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8D18" w14:textId="722FBD1C" w:rsidR="00DC1C1B" w:rsidRDefault="00483CBF" w:rsidP="00BB05D6">
      <w:pPr>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MUJER A</w:t>
      </w:r>
      <w:r w:rsidRPr="00DC1C1B">
        <w:rPr>
          <w:rFonts w:ascii="Times New Roman" w:hAnsi="Times New Roman" w:cs="Times New Roman"/>
          <w:b/>
          <w:bCs/>
          <w:sz w:val="24"/>
          <w:szCs w:val="24"/>
          <w:lang w:val="es-MX"/>
        </w:rPr>
        <w:t xml:space="preserve">CTIVA, POSITIVA Y RESILIENTE </w:t>
      </w:r>
    </w:p>
    <w:p w14:paraId="017B7492" w14:textId="47F66FAB" w:rsidR="00845987" w:rsidRPr="00DC1C1B" w:rsidRDefault="00845987" w:rsidP="00BB05D6">
      <w:pPr>
        <w:jc w:val="both"/>
        <w:rPr>
          <w:rFonts w:ascii="Times New Roman" w:hAnsi="Times New Roman" w:cs="Times New Roman"/>
          <w:b/>
          <w:bCs/>
          <w:sz w:val="24"/>
          <w:szCs w:val="24"/>
          <w:lang w:val="es-MX"/>
        </w:rPr>
      </w:pPr>
      <w:r>
        <w:rPr>
          <w:noProof/>
        </w:rPr>
        <w:drawing>
          <wp:inline distT="0" distB="0" distL="0" distR="0" wp14:anchorId="5426CA43" wp14:editId="2B9D341F">
            <wp:extent cx="5400040" cy="3037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840"/>
                    </a:xfrm>
                    <a:prstGeom prst="rect">
                      <a:avLst/>
                    </a:prstGeom>
                  </pic:spPr>
                </pic:pic>
              </a:graphicData>
            </a:graphic>
          </wp:inline>
        </w:drawing>
      </w:r>
    </w:p>
    <w:p w14:paraId="0DE5E055" w14:textId="1330F335" w:rsidR="00BB05D6" w:rsidRPr="00EB6701" w:rsidRDefault="00BB05D6" w:rsidP="00BB05D6">
      <w:pPr>
        <w:jc w:val="both"/>
        <w:rPr>
          <w:rFonts w:ascii="Times New Roman" w:hAnsi="Times New Roman" w:cs="Times New Roman"/>
          <w:sz w:val="24"/>
          <w:szCs w:val="24"/>
          <w:lang w:val="es-MX"/>
        </w:rPr>
      </w:pPr>
      <w:r w:rsidRPr="00EB6701">
        <w:rPr>
          <w:rFonts w:ascii="Times New Roman" w:hAnsi="Times New Roman" w:cs="Times New Roman"/>
          <w:sz w:val="24"/>
          <w:szCs w:val="24"/>
          <w:lang w:val="es-MX"/>
        </w:rPr>
        <w:t xml:space="preserve">Villa </w:t>
      </w:r>
      <w:r w:rsidR="00FF4247">
        <w:rPr>
          <w:rFonts w:ascii="Times New Roman" w:hAnsi="Times New Roman" w:cs="Times New Roman"/>
          <w:sz w:val="24"/>
          <w:szCs w:val="24"/>
          <w:lang w:val="es-MX"/>
        </w:rPr>
        <w:t>F</w:t>
      </w:r>
      <w:r w:rsidRPr="00EB6701">
        <w:rPr>
          <w:rFonts w:ascii="Times New Roman" w:hAnsi="Times New Roman" w:cs="Times New Roman"/>
          <w:sz w:val="24"/>
          <w:szCs w:val="24"/>
          <w:lang w:val="es-MX"/>
        </w:rPr>
        <w:t>lorida es una comunidad ubicada en el municipio de Colquencha</w:t>
      </w:r>
      <w:r w:rsidR="00FF4247">
        <w:rPr>
          <w:rFonts w:ascii="Times New Roman" w:hAnsi="Times New Roman" w:cs="Times New Roman"/>
          <w:sz w:val="24"/>
          <w:szCs w:val="24"/>
          <w:lang w:val="es-MX"/>
        </w:rPr>
        <w:t xml:space="preserve"> (</w:t>
      </w:r>
      <w:r w:rsidRPr="00EB6701">
        <w:rPr>
          <w:rFonts w:ascii="Times New Roman" w:hAnsi="Times New Roman" w:cs="Times New Roman"/>
          <w:sz w:val="24"/>
          <w:szCs w:val="24"/>
          <w:lang w:val="es-MX"/>
        </w:rPr>
        <w:t xml:space="preserve"> provincia </w:t>
      </w:r>
      <w:r w:rsidR="00FF4247">
        <w:rPr>
          <w:rFonts w:ascii="Times New Roman" w:hAnsi="Times New Roman" w:cs="Times New Roman"/>
          <w:sz w:val="24"/>
          <w:szCs w:val="24"/>
          <w:lang w:val="es-MX"/>
        </w:rPr>
        <w:t>A</w:t>
      </w:r>
      <w:r w:rsidRPr="00EB6701">
        <w:rPr>
          <w:rFonts w:ascii="Times New Roman" w:hAnsi="Times New Roman" w:cs="Times New Roman"/>
          <w:sz w:val="24"/>
          <w:szCs w:val="24"/>
          <w:lang w:val="es-MX"/>
        </w:rPr>
        <w:t>roma</w:t>
      </w:r>
      <w:r w:rsidR="00FF4247">
        <w:rPr>
          <w:rFonts w:ascii="Times New Roman" w:hAnsi="Times New Roman" w:cs="Times New Roman"/>
          <w:sz w:val="24"/>
          <w:szCs w:val="24"/>
          <w:lang w:val="es-MX"/>
        </w:rPr>
        <w:t xml:space="preserve">, </w:t>
      </w:r>
      <w:r w:rsidRPr="00EB6701">
        <w:rPr>
          <w:rFonts w:ascii="Times New Roman" w:hAnsi="Times New Roman" w:cs="Times New Roman"/>
          <w:sz w:val="24"/>
          <w:szCs w:val="24"/>
          <w:lang w:val="es-MX"/>
        </w:rPr>
        <w:t xml:space="preserve"> La Paz</w:t>
      </w:r>
      <w:r w:rsidR="00FF4247">
        <w:rPr>
          <w:rFonts w:ascii="Times New Roman" w:hAnsi="Times New Roman" w:cs="Times New Roman"/>
          <w:sz w:val="24"/>
          <w:szCs w:val="24"/>
          <w:lang w:val="es-MX"/>
        </w:rPr>
        <w:t>)</w:t>
      </w:r>
      <w:r w:rsidR="00B62C38" w:rsidRPr="00EB6701">
        <w:rPr>
          <w:rFonts w:ascii="Times New Roman" w:hAnsi="Times New Roman" w:cs="Times New Roman"/>
          <w:sz w:val="24"/>
          <w:szCs w:val="24"/>
          <w:lang w:val="es-MX"/>
        </w:rPr>
        <w:t>.</w:t>
      </w:r>
      <w:r w:rsidR="00FF4247">
        <w:rPr>
          <w:rFonts w:ascii="Times New Roman" w:hAnsi="Times New Roman" w:cs="Times New Roman"/>
          <w:sz w:val="24"/>
          <w:szCs w:val="24"/>
          <w:lang w:val="es-MX"/>
        </w:rPr>
        <w:t xml:space="preserve"> Está</w:t>
      </w:r>
      <w:r w:rsidRPr="00EB6701">
        <w:rPr>
          <w:rFonts w:ascii="Times New Roman" w:hAnsi="Times New Roman" w:cs="Times New Roman"/>
          <w:sz w:val="24"/>
          <w:szCs w:val="24"/>
          <w:lang w:val="es-MX"/>
        </w:rPr>
        <w:t xml:space="preserve"> ubicada a 59 km de la ciudad sede de </w:t>
      </w:r>
      <w:r w:rsidR="00FF4247">
        <w:rPr>
          <w:rFonts w:ascii="Times New Roman" w:hAnsi="Times New Roman" w:cs="Times New Roman"/>
          <w:sz w:val="24"/>
          <w:szCs w:val="24"/>
          <w:lang w:val="es-MX"/>
        </w:rPr>
        <w:t>G</w:t>
      </w:r>
      <w:r w:rsidRPr="00EB6701">
        <w:rPr>
          <w:rFonts w:ascii="Times New Roman" w:hAnsi="Times New Roman" w:cs="Times New Roman"/>
          <w:sz w:val="24"/>
          <w:szCs w:val="24"/>
          <w:lang w:val="es-MX"/>
        </w:rPr>
        <w:t>obierno</w:t>
      </w:r>
      <w:r w:rsidR="00FF4247">
        <w:rPr>
          <w:rFonts w:ascii="Times New Roman" w:hAnsi="Times New Roman" w:cs="Times New Roman"/>
          <w:sz w:val="24"/>
          <w:szCs w:val="24"/>
          <w:lang w:val="es-MX"/>
        </w:rPr>
        <w:t>. Tiene</w:t>
      </w:r>
      <w:r w:rsidRPr="00EB6701">
        <w:rPr>
          <w:rFonts w:ascii="Times New Roman" w:hAnsi="Times New Roman" w:cs="Times New Roman"/>
          <w:sz w:val="24"/>
          <w:szCs w:val="24"/>
          <w:lang w:val="es-MX"/>
        </w:rPr>
        <w:t xml:space="preserve"> una población </w:t>
      </w:r>
      <w:r w:rsidR="00FF4247">
        <w:rPr>
          <w:rFonts w:ascii="Times New Roman" w:hAnsi="Times New Roman" w:cs="Times New Roman"/>
          <w:sz w:val="24"/>
          <w:szCs w:val="24"/>
          <w:lang w:val="es-MX"/>
        </w:rPr>
        <w:t>aproximada de</w:t>
      </w:r>
      <w:r w:rsidRPr="00EB6701">
        <w:rPr>
          <w:rFonts w:ascii="Times New Roman" w:hAnsi="Times New Roman" w:cs="Times New Roman"/>
          <w:sz w:val="24"/>
          <w:szCs w:val="24"/>
          <w:lang w:val="es-MX"/>
        </w:rPr>
        <w:t xml:space="preserve"> 9.000 habitantes</w:t>
      </w:r>
      <w:r w:rsidR="00FF4247">
        <w:rPr>
          <w:rFonts w:ascii="Times New Roman" w:hAnsi="Times New Roman" w:cs="Times New Roman"/>
          <w:sz w:val="24"/>
          <w:szCs w:val="24"/>
          <w:lang w:val="es-MX"/>
        </w:rPr>
        <w:t xml:space="preserve">, </w:t>
      </w:r>
      <w:r w:rsidR="002C0BCF" w:rsidRPr="00EB6701">
        <w:rPr>
          <w:rFonts w:ascii="Times New Roman" w:hAnsi="Times New Roman" w:cs="Times New Roman"/>
          <w:sz w:val="24"/>
          <w:szCs w:val="24"/>
          <w:lang w:val="es-MX"/>
        </w:rPr>
        <w:t xml:space="preserve">según datos del </w:t>
      </w:r>
      <w:r w:rsidR="00FF4247">
        <w:rPr>
          <w:rFonts w:ascii="Roboto" w:hAnsi="Roboto"/>
          <w:color w:val="666666"/>
          <w:sz w:val="20"/>
          <w:szCs w:val="20"/>
          <w:shd w:val="clear" w:color="auto" w:fill="FFFFFF"/>
        </w:rPr>
        <w:t>Servicio Departamental de Autonomías de La Paz</w:t>
      </w:r>
      <w:r w:rsidR="00FF4247" w:rsidRPr="00EB6701" w:rsidDel="00FF4247">
        <w:rPr>
          <w:rFonts w:ascii="Times New Roman" w:hAnsi="Times New Roman" w:cs="Times New Roman"/>
          <w:sz w:val="24"/>
          <w:szCs w:val="24"/>
          <w:lang w:val="es-MX"/>
        </w:rPr>
        <w:t xml:space="preserve"> </w:t>
      </w:r>
      <w:r w:rsidRPr="00EB6701">
        <w:rPr>
          <w:rFonts w:ascii="Times New Roman" w:hAnsi="Times New Roman" w:cs="Times New Roman"/>
          <w:sz w:val="24"/>
          <w:szCs w:val="24"/>
          <w:lang w:val="es-MX"/>
        </w:rPr>
        <w:t>(SEDALP, 2020</w:t>
      </w:r>
      <w:r w:rsidR="007B58DA">
        <w:rPr>
          <w:rFonts w:ascii="Times New Roman" w:hAnsi="Times New Roman" w:cs="Times New Roman"/>
          <w:sz w:val="24"/>
          <w:szCs w:val="24"/>
          <w:lang w:val="es-MX"/>
        </w:rPr>
        <w:t>)</w:t>
      </w:r>
      <w:r w:rsidR="00B62C38" w:rsidRPr="00EB6701">
        <w:rPr>
          <w:rFonts w:ascii="Times New Roman" w:hAnsi="Times New Roman" w:cs="Times New Roman"/>
          <w:sz w:val="24"/>
          <w:szCs w:val="24"/>
          <w:lang w:val="es-MX"/>
        </w:rPr>
        <w:t>.</w:t>
      </w:r>
    </w:p>
    <w:p w14:paraId="295F73D2" w14:textId="1F2EEFB5" w:rsidR="00482482" w:rsidRDefault="00FF4247"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A839A8" w:rsidRPr="00EB6701">
        <w:rPr>
          <w:rFonts w:ascii="Times New Roman" w:hAnsi="Times New Roman" w:cs="Times New Roman"/>
          <w:sz w:val="24"/>
          <w:szCs w:val="24"/>
          <w:lang w:val="es-MX"/>
        </w:rPr>
        <w:t>Cuando yo era pequeña siempre caminaba con mi abuelo en el campo</w:t>
      </w:r>
      <w:r>
        <w:rPr>
          <w:rFonts w:ascii="Times New Roman" w:hAnsi="Times New Roman" w:cs="Times New Roman"/>
          <w:sz w:val="24"/>
          <w:szCs w:val="24"/>
          <w:lang w:val="es-MX"/>
        </w:rPr>
        <w:t>; H</w:t>
      </w:r>
      <w:r w:rsidR="00A839A8" w:rsidRPr="00EB6701">
        <w:rPr>
          <w:rFonts w:ascii="Times New Roman" w:hAnsi="Times New Roman" w:cs="Times New Roman"/>
          <w:sz w:val="24"/>
          <w:szCs w:val="24"/>
          <w:lang w:val="es-MX"/>
        </w:rPr>
        <w:t>abía fuentes</w:t>
      </w:r>
      <w:r>
        <w:rPr>
          <w:rFonts w:ascii="Times New Roman" w:hAnsi="Times New Roman" w:cs="Times New Roman"/>
          <w:sz w:val="24"/>
          <w:szCs w:val="24"/>
          <w:lang w:val="es-MX"/>
        </w:rPr>
        <w:t xml:space="preserve"> y pozos </w:t>
      </w:r>
      <w:r w:rsidRPr="00EB6701">
        <w:rPr>
          <w:rFonts w:ascii="Times New Roman" w:hAnsi="Times New Roman" w:cs="Times New Roman"/>
          <w:sz w:val="24"/>
          <w:szCs w:val="24"/>
          <w:lang w:val="es-MX"/>
        </w:rPr>
        <w:t>de</w:t>
      </w:r>
      <w:r w:rsidR="00A839A8" w:rsidRPr="00EB6701">
        <w:rPr>
          <w:rFonts w:ascii="Times New Roman" w:hAnsi="Times New Roman" w:cs="Times New Roman"/>
          <w:sz w:val="24"/>
          <w:szCs w:val="24"/>
          <w:lang w:val="es-MX"/>
        </w:rPr>
        <w:t xml:space="preserve"> agua</w:t>
      </w:r>
      <w:r w:rsidR="00581C1B" w:rsidRPr="00EB6701">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para nuestro consumo, </w:t>
      </w:r>
      <w:r w:rsidR="00A839A8" w:rsidRPr="00EB6701">
        <w:rPr>
          <w:rFonts w:ascii="Times New Roman" w:hAnsi="Times New Roman" w:cs="Times New Roman"/>
          <w:sz w:val="24"/>
          <w:szCs w:val="24"/>
          <w:lang w:val="es-MX"/>
        </w:rPr>
        <w:t xml:space="preserve"> pero no había buena producción</w:t>
      </w:r>
      <w:r>
        <w:rPr>
          <w:rFonts w:ascii="Times New Roman" w:hAnsi="Times New Roman" w:cs="Times New Roman"/>
          <w:sz w:val="24"/>
          <w:szCs w:val="24"/>
          <w:lang w:val="es-MX"/>
        </w:rPr>
        <w:t xml:space="preserve">. En </w:t>
      </w:r>
      <w:r w:rsidR="00581C1B" w:rsidRPr="00EB6701">
        <w:rPr>
          <w:rFonts w:ascii="Times New Roman" w:hAnsi="Times New Roman" w:cs="Times New Roman"/>
          <w:sz w:val="24"/>
          <w:szCs w:val="24"/>
          <w:lang w:val="es-MX"/>
        </w:rPr>
        <w:t xml:space="preserve">ese entonces, </w:t>
      </w:r>
      <w:r w:rsidR="00A839A8" w:rsidRPr="00EB6701">
        <w:rPr>
          <w:rFonts w:ascii="Times New Roman" w:hAnsi="Times New Roman" w:cs="Times New Roman"/>
          <w:sz w:val="24"/>
          <w:szCs w:val="24"/>
          <w:lang w:val="es-MX"/>
        </w:rPr>
        <w:t xml:space="preserve">nuestra cosecha de papa solo era de media arroba, media arroba para </w:t>
      </w:r>
      <w:r w:rsidR="007B58DA">
        <w:rPr>
          <w:rFonts w:ascii="Times New Roman" w:hAnsi="Times New Roman" w:cs="Times New Roman"/>
          <w:sz w:val="24"/>
          <w:szCs w:val="24"/>
          <w:lang w:val="es-MX"/>
        </w:rPr>
        <w:t>una familia de 12 personas</w:t>
      </w:r>
      <w:r>
        <w:rPr>
          <w:rFonts w:ascii="Times New Roman" w:hAnsi="Times New Roman" w:cs="Times New Roman"/>
          <w:sz w:val="24"/>
          <w:szCs w:val="24"/>
          <w:lang w:val="es-MX"/>
        </w:rPr>
        <w:t>”, narró Paulina Mamani, quien ahora es madre de tres hijos.</w:t>
      </w:r>
    </w:p>
    <w:p w14:paraId="0B86F614" w14:textId="7021603A" w:rsidR="00FF4247" w:rsidRDefault="00FF4247"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Paulina nació en Villa Florinda hace 36 años: “</w:t>
      </w:r>
      <w:r w:rsidR="00717FC0" w:rsidRPr="00EB6701">
        <w:rPr>
          <w:rFonts w:ascii="Times New Roman" w:hAnsi="Times New Roman" w:cs="Times New Roman"/>
          <w:sz w:val="24"/>
          <w:szCs w:val="24"/>
          <w:lang w:val="es-MX"/>
        </w:rPr>
        <w:t xml:space="preserve">mis abuelos, mis padres, </w:t>
      </w:r>
      <w:r w:rsidR="00717FC0" w:rsidRPr="007B58DA">
        <w:rPr>
          <w:rFonts w:ascii="Times New Roman" w:hAnsi="Times New Roman" w:cs="Times New Roman"/>
          <w:sz w:val="24"/>
          <w:szCs w:val="24"/>
          <w:lang w:val="es-MX"/>
        </w:rPr>
        <w:t>mis hermanos</w:t>
      </w:r>
      <w:r>
        <w:rPr>
          <w:rFonts w:ascii="Times New Roman" w:hAnsi="Times New Roman" w:cs="Times New Roman"/>
          <w:sz w:val="24"/>
          <w:szCs w:val="24"/>
          <w:lang w:val="es-MX"/>
        </w:rPr>
        <w:t>,</w:t>
      </w:r>
      <w:r w:rsidR="00717FC0" w:rsidRPr="007B58DA">
        <w:rPr>
          <w:rFonts w:ascii="Times New Roman" w:hAnsi="Times New Roman" w:cs="Times New Roman"/>
          <w:sz w:val="24"/>
          <w:szCs w:val="24"/>
          <w:lang w:val="es-MX"/>
        </w:rPr>
        <w:t xml:space="preserve"> todos </w:t>
      </w:r>
      <w:r w:rsidR="007B58DA" w:rsidRPr="007B58DA">
        <w:rPr>
          <w:rFonts w:ascii="Times New Roman" w:hAnsi="Times New Roman" w:cs="Times New Roman"/>
          <w:sz w:val="24"/>
          <w:szCs w:val="24"/>
          <w:lang w:val="es-MX"/>
        </w:rPr>
        <w:t>nacimos e</w:t>
      </w:r>
      <w:r w:rsidR="00717FC0" w:rsidRPr="007B58DA">
        <w:rPr>
          <w:rFonts w:ascii="Times New Roman" w:hAnsi="Times New Roman" w:cs="Times New Roman"/>
          <w:sz w:val="24"/>
          <w:szCs w:val="24"/>
          <w:lang w:val="es-MX"/>
        </w:rPr>
        <w:t>n Colquencha</w:t>
      </w:r>
      <w:r>
        <w:rPr>
          <w:rFonts w:ascii="Times New Roman" w:hAnsi="Times New Roman" w:cs="Times New Roman"/>
          <w:sz w:val="24"/>
          <w:szCs w:val="24"/>
          <w:lang w:val="es-MX"/>
        </w:rPr>
        <w:t>. A</w:t>
      </w:r>
      <w:r w:rsidR="00717FC0" w:rsidRPr="007B58DA">
        <w:rPr>
          <w:rFonts w:ascii="Times New Roman" w:hAnsi="Times New Roman" w:cs="Times New Roman"/>
          <w:sz w:val="24"/>
          <w:szCs w:val="24"/>
          <w:lang w:val="es-MX"/>
        </w:rPr>
        <w:t xml:space="preserve">lgunos de mis hermanos salieron de la </w:t>
      </w:r>
      <w:r w:rsidR="00CA2D92" w:rsidRPr="007B58DA">
        <w:rPr>
          <w:rFonts w:ascii="Times New Roman" w:hAnsi="Times New Roman" w:cs="Times New Roman"/>
          <w:sz w:val="24"/>
          <w:szCs w:val="24"/>
          <w:lang w:val="es-MX"/>
        </w:rPr>
        <w:t>comunidad</w:t>
      </w:r>
      <w:r w:rsidR="007B58DA" w:rsidRPr="007B58DA">
        <w:rPr>
          <w:rFonts w:ascii="Times New Roman" w:hAnsi="Times New Roman" w:cs="Times New Roman"/>
          <w:sz w:val="24"/>
          <w:szCs w:val="24"/>
          <w:lang w:val="es-MX"/>
        </w:rPr>
        <w:t xml:space="preserve"> por trabajo y estudio</w:t>
      </w:r>
      <w:r>
        <w:rPr>
          <w:rFonts w:ascii="Times New Roman" w:hAnsi="Times New Roman" w:cs="Times New Roman"/>
          <w:sz w:val="24"/>
          <w:szCs w:val="24"/>
          <w:lang w:val="es-MX"/>
        </w:rPr>
        <w:t>;</w:t>
      </w:r>
      <w:r w:rsidR="007B58DA" w:rsidRPr="007B58DA">
        <w:rPr>
          <w:rFonts w:ascii="Times New Roman" w:hAnsi="Times New Roman" w:cs="Times New Roman"/>
          <w:sz w:val="24"/>
          <w:szCs w:val="24"/>
          <w:lang w:val="es-MX"/>
        </w:rPr>
        <w:t xml:space="preserve"> solo </w:t>
      </w:r>
      <w:r>
        <w:rPr>
          <w:rFonts w:ascii="Times New Roman" w:hAnsi="Times New Roman" w:cs="Times New Roman"/>
          <w:sz w:val="24"/>
          <w:szCs w:val="24"/>
          <w:lang w:val="es-MX"/>
        </w:rPr>
        <w:t xml:space="preserve">seguimos mi mamá, </w:t>
      </w:r>
      <w:r w:rsidR="007B58DA" w:rsidRPr="007B58DA">
        <w:rPr>
          <w:rFonts w:ascii="Times New Roman" w:hAnsi="Times New Roman" w:cs="Times New Roman"/>
          <w:sz w:val="24"/>
          <w:szCs w:val="24"/>
          <w:lang w:val="es-MX"/>
        </w:rPr>
        <w:t xml:space="preserve">3 hermanos y </w:t>
      </w:r>
      <w:r w:rsidR="003A727A">
        <w:rPr>
          <w:rFonts w:ascii="Times New Roman" w:hAnsi="Times New Roman" w:cs="Times New Roman"/>
          <w:sz w:val="24"/>
          <w:szCs w:val="24"/>
          <w:lang w:val="es-MX"/>
        </w:rPr>
        <w:t xml:space="preserve">yo </w:t>
      </w:r>
      <w:r w:rsidR="003A727A" w:rsidRPr="00EB6701">
        <w:rPr>
          <w:rFonts w:ascii="Times New Roman" w:hAnsi="Times New Roman" w:cs="Times New Roman"/>
          <w:sz w:val="24"/>
          <w:szCs w:val="24"/>
          <w:lang w:val="es-MX"/>
        </w:rPr>
        <w:t>en</w:t>
      </w:r>
      <w:r w:rsidR="00717FC0" w:rsidRPr="00EB6701">
        <w:rPr>
          <w:rFonts w:ascii="Times New Roman" w:hAnsi="Times New Roman" w:cs="Times New Roman"/>
          <w:sz w:val="24"/>
          <w:szCs w:val="24"/>
          <w:lang w:val="es-MX"/>
        </w:rPr>
        <w:t xml:space="preserve"> la tierra que </w:t>
      </w:r>
      <w:r w:rsidR="007B58DA">
        <w:rPr>
          <w:rFonts w:ascii="Times New Roman" w:hAnsi="Times New Roman" w:cs="Times New Roman"/>
          <w:sz w:val="24"/>
          <w:szCs w:val="24"/>
          <w:lang w:val="es-MX"/>
        </w:rPr>
        <w:t>no</w:t>
      </w:r>
      <w:r w:rsidR="00717FC0" w:rsidRPr="00EB6701">
        <w:rPr>
          <w:rFonts w:ascii="Times New Roman" w:hAnsi="Times New Roman" w:cs="Times New Roman"/>
          <w:sz w:val="24"/>
          <w:szCs w:val="24"/>
          <w:lang w:val="es-MX"/>
        </w:rPr>
        <w:t>s vio nacer</w:t>
      </w:r>
      <w:r w:rsidR="00BB05D6" w:rsidRPr="00EB6701">
        <w:rPr>
          <w:rFonts w:ascii="Times New Roman" w:hAnsi="Times New Roman" w:cs="Times New Roman"/>
          <w:sz w:val="24"/>
          <w:szCs w:val="24"/>
          <w:lang w:val="es-MX"/>
        </w:rPr>
        <w:t>”</w:t>
      </w:r>
      <w:r w:rsidR="00717FC0" w:rsidRPr="00EB6701">
        <w:rPr>
          <w:rFonts w:ascii="Times New Roman" w:hAnsi="Times New Roman" w:cs="Times New Roman"/>
          <w:sz w:val="24"/>
          <w:szCs w:val="24"/>
          <w:lang w:val="es-MX"/>
        </w:rPr>
        <w:t>.</w:t>
      </w:r>
      <w:r w:rsidR="00BB05D6" w:rsidRPr="00EB6701">
        <w:rPr>
          <w:rFonts w:ascii="Times New Roman" w:hAnsi="Times New Roman" w:cs="Times New Roman"/>
          <w:sz w:val="24"/>
          <w:szCs w:val="24"/>
          <w:lang w:val="es-MX"/>
        </w:rPr>
        <w:t xml:space="preserve"> </w:t>
      </w:r>
    </w:p>
    <w:p w14:paraId="694D40F8" w14:textId="2FFC8177" w:rsidR="00C63D5A" w:rsidRDefault="00BB05D6" w:rsidP="00E864B8">
      <w:pPr>
        <w:jc w:val="both"/>
        <w:rPr>
          <w:rFonts w:ascii="Times New Roman" w:hAnsi="Times New Roman" w:cs="Times New Roman"/>
          <w:sz w:val="24"/>
          <w:szCs w:val="24"/>
          <w:lang w:val="es-MX"/>
        </w:rPr>
      </w:pPr>
      <w:r w:rsidRPr="00EB6701">
        <w:rPr>
          <w:rFonts w:ascii="Times New Roman" w:hAnsi="Times New Roman" w:cs="Times New Roman"/>
          <w:sz w:val="24"/>
          <w:szCs w:val="24"/>
          <w:lang w:val="es-MX"/>
        </w:rPr>
        <w:t>P</w:t>
      </w:r>
      <w:r w:rsidR="00273255" w:rsidRPr="00EB6701">
        <w:rPr>
          <w:rFonts w:ascii="Times New Roman" w:hAnsi="Times New Roman" w:cs="Times New Roman"/>
          <w:sz w:val="24"/>
          <w:szCs w:val="24"/>
          <w:lang w:val="es-MX"/>
        </w:rPr>
        <w:t>aulina</w:t>
      </w:r>
      <w:r w:rsidR="007B58DA">
        <w:rPr>
          <w:rFonts w:ascii="Times New Roman" w:hAnsi="Times New Roman" w:cs="Times New Roman"/>
          <w:sz w:val="24"/>
          <w:szCs w:val="24"/>
          <w:lang w:val="es-MX"/>
        </w:rPr>
        <w:t xml:space="preserve"> es una </w:t>
      </w:r>
      <w:r w:rsidR="007B58DA" w:rsidRPr="00FF4247">
        <w:rPr>
          <w:rFonts w:ascii="Times New Roman" w:hAnsi="Times New Roman" w:cs="Times New Roman"/>
          <w:b/>
          <w:bCs/>
          <w:sz w:val="24"/>
          <w:szCs w:val="24"/>
          <w:lang w:val="es-MX"/>
        </w:rPr>
        <w:t>promotora resiliente</w:t>
      </w:r>
      <w:r w:rsidR="007B58DA">
        <w:rPr>
          <w:rFonts w:ascii="Times New Roman" w:hAnsi="Times New Roman" w:cs="Times New Roman"/>
          <w:sz w:val="24"/>
          <w:szCs w:val="24"/>
          <w:lang w:val="es-MX"/>
        </w:rPr>
        <w:t>,</w:t>
      </w:r>
      <w:r w:rsidR="00273255" w:rsidRPr="00EB6701">
        <w:rPr>
          <w:rFonts w:ascii="Times New Roman" w:hAnsi="Times New Roman" w:cs="Times New Roman"/>
          <w:sz w:val="24"/>
          <w:szCs w:val="24"/>
          <w:lang w:val="es-MX"/>
        </w:rPr>
        <w:t xml:space="preserve"> cumple las funciones de</w:t>
      </w:r>
      <w:r w:rsidR="00507BD3">
        <w:rPr>
          <w:rFonts w:ascii="Times New Roman" w:hAnsi="Times New Roman" w:cs="Times New Roman"/>
          <w:sz w:val="24"/>
          <w:szCs w:val="24"/>
          <w:lang w:val="es-MX"/>
        </w:rPr>
        <w:t xml:space="preserve"> </w:t>
      </w:r>
      <w:r w:rsidR="00273255" w:rsidRPr="00EB6701">
        <w:rPr>
          <w:rFonts w:ascii="Times New Roman" w:hAnsi="Times New Roman" w:cs="Times New Roman"/>
          <w:sz w:val="24"/>
          <w:szCs w:val="24"/>
          <w:lang w:val="es-MX"/>
        </w:rPr>
        <w:t>madre</w:t>
      </w:r>
      <w:r w:rsidR="00507BD3">
        <w:rPr>
          <w:rFonts w:ascii="Times New Roman" w:hAnsi="Times New Roman" w:cs="Times New Roman"/>
          <w:sz w:val="24"/>
          <w:szCs w:val="24"/>
          <w:lang w:val="es-MX"/>
        </w:rPr>
        <w:t xml:space="preserve"> y padre</w:t>
      </w:r>
      <w:r w:rsidR="00273255" w:rsidRPr="00EB6701">
        <w:rPr>
          <w:rFonts w:ascii="Times New Roman" w:hAnsi="Times New Roman" w:cs="Times New Roman"/>
          <w:sz w:val="24"/>
          <w:szCs w:val="24"/>
          <w:lang w:val="es-MX"/>
        </w:rPr>
        <w:t xml:space="preserve"> </w:t>
      </w:r>
      <w:r w:rsidR="000F3C9F" w:rsidRPr="00EB6701">
        <w:rPr>
          <w:rFonts w:ascii="Times New Roman" w:hAnsi="Times New Roman" w:cs="Times New Roman"/>
          <w:sz w:val="24"/>
          <w:szCs w:val="24"/>
          <w:lang w:val="es-MX"/>
        </w:rPr>
        <w:t>para sus hijos</w:t>
      </w:r>
      <w:r w:rsidR="00FF4247">
        <w:rPr>
          <w:rFonts w:ascii="Times New Roman" w:hAnsi="Times New Roman" w:cs="Times New Roman"/>
          <w:sz w:val="24"/>
          <w:szCs w:val="24"/>
          <w:lang w:val="es-MX"/>
        </w:rPr>
        <w:t>. E</w:t>
      </w:r>
      <w:r w:rsidR="00507BD3">
        <w:rPr>
          <w:rFonts w:ascii="Times New Roman" w:hAnsi="Times New Roman" w:cs="Times New Roman"/>
          <w:sz w:val="24"/>
          <w:szCs w:val="24"/>
          <w:lang w:val="es-MX"/>
        </w:rPr>
        <w:t xml:space="preserve">l trabajo es </w:t>
      </w:r>
      <w:r w:rsidR="007B58DA">
        <w:rPr>
          <w:rFonts w:ascii="Times New Roman" w:hAnsi="Times New Roman" w:cs="Times New Roman"/>
          <w:sz w:val="24"/>
          <w:szCs w:val="24"/>
          <w:lang w:val="es-MX"/>
        </w:rPr>
        <w:t>ocasional</w:t>
      </w:r>
      <w:r w:rsidR="00FF4247">
        <w:rPr>
          <w:rFonts w:ascii="Times New Roman" w:hAnsi="Times New Roman" w:cs="Times New Roman"/>
          <w:sz w:val="24"/>
          <w:szCs w:val="24"/>
          <w:lang w:val="es-MX"/>
        </w:rPr>
        <w:t xml:space="preserve"> y diverso: teje </w:t>
      </w:r>
      <w:r w:rsidR="00507BD3">
        <w:rPr>
          <w:rFonts w:ascii="Times New Roman" w:hAnsi="Times New Roman" w:cs="Times New Roman"/>
          <w:sz w:val="24"/>
          <w:szCs w:val="24"/>
          <w:lang w:val="es-MX"/>
        </w:rPr>
        <w:t>ponchos en compañía de su madre</w:t>
      </w:r>
      <w:r w:rsidR="00FF4247">
        <w:rPr>
          <w:rFonts w:ascii="Times New Roman" w:hAnsi="Times New Roman" w:cs="Times New Roman"/>
          <w:sz w:val="24"/>
          <w:szCs w:val="24"/>
          <w:lang w:val="es-MX"/>
        </w:rPr>
        <w:t>, los cuales vende en las ferias junto a unas plantas</w:t>
      </w:r>
      <w:r w:rsidR="00D62CBC">
        <w:rPr>
          <w:rFonts w:ascii="Times New Roman" w:hAnsi="Times New Roman" w:cs="Times New Roman"/>
          <w:sz w:val="24"/>
          <w:szCs w:val="24"/>
          <w:lang w:val="es-MX"/>
        </w:rPr>
        <w:t>;</w:t>
      </w:r>
      <w:r w:rsidR="00FF4247">
        <w:rPr>
          <w:rFonts w:ascii="Times New Roman" w:hAnsi="Times New Roman" w:cs="Times New Roman"/>
          <w:sz w:val="24"/>
          <w:szCs w:val="24"/>
          <w:lang w:val="es-MX"/>
        </w:rPr>
        <w:t xml:space="preserve"> </w:t>
      </w:r>
      <w:r w:rsidR="00D62CBC">
        <w:rPr>
          <w:rFonts w:ascii="Times New Roman" w:hAnsi="Times New Roman" w:cs="Times New Roman"/>
          <w:sz w:val="24"/>
          <w:szCs w:val="24"/>
          <w:lang w:val="es-MX"/>
        </w:rPr>
        <w:t>pero,</w:t>
      </w:r>
      <w:r w:rsidR="00FF4247">
        <w:rPr>
          <w:rFonts w:ascii="Times New Roman" w:hAnsi="Times New Roman" w:cs="Times New Roman"/>
          <w:sz w:val="24"/>
          <w:szCs w:val="24"/>
          <w:lang w:val="es-MX"/>
        </w:rPr>
        <w:t xml:space="preserve"> además</w:t>
      </w:r>
      <w:r w:rsidR="00D62CBC">
        <w:rPr>
          <w:rFonts w:ascii="Times New Roman" w:hAnsi="Times New Roman" w:cs="Times New Roman"/>
          <w:sz w:val="24"/>
          <w:szCs w:val="24"/>
          <w:lang w:val="es-MX"/>
        </w:rPr>
        <w:t>,</w:t>
      </w:r>
      <w:r w:rsidR="00FF4247">
        <w:rPr>
          <w:rFonts w:ascii="Times New Roman" w:hAnsi="Times New Roman" w:cs="Times New Roman"/>
          <w:sz w:val="24"/>
          <w:szCs w:val="24"/>
          <w:lang w:val="es-MX"/>
        </w:rPr>
        <w:t xml:space="preserve"> trabaja </w:t>
      </w:r>
      <w:r w:rsidR="00507BD3">
        <w:rPr>
          <w:rFonts w:ascii="Times New Roman" w:hAnsi="Times New Roman" w:cs="Times New Roman"/>
          <w:sz w:val="24"/>
          <w:szCs w:val="24"/>
          <w:lang w:val="es-MX"/>
        </w:rPr>
        <w:t xml:space="preserve">en las chacras o parcelas de producción </w:t>
      </w:r>
      <w:r w:rsidR="00FF4247">
        <w:rPr>
          <w:rFonts w:ascii="Times New Roman" w:hAnsi="Times New Roman" w:cs="Times New Roman"/>
          <w:sz w:val="24"/>
          <w:szCs w:val="24"/>
          <w:lang w:val="es-MX"/>
        </w:rPr>
        <w:t xml:space="preserve">de </w:t>
      </w:r>
      <w:r w:rsidR="00507BD3">
        <w:rPr>
          <w:rFonts w:ascii="Times New Roman" w:hAnsi="Times New Roman" w:cs="Times New Roman"/>
          <w:sz w:val="24"/>
          <w:szCs w:val="24"/>
          <w:lang w:val="es-MX"/>
        </w:rPr>
        <w:t>sus vecinos</w:t>
      </w:r>
      <w:r w:rsidR="00D62CBC">
        <w:rPr>
          <w:rFonts w:ascii="Times New Roman" w:hAnsi="Times New Roman" w:cs="Times New Roman"/>
          <w:sz w:val="24"/>
          <w:szCs w:val="24"/>
          <w:lang w:val="es-MX"/>
        </w:rPr>
        <w:t>. “</w:t>
      </w:r>
      <w:r w:rsidR="00DC1C1B">
        <w:rPr>
          <w:rFonts w:ascii="Times New Roman" w:hAnsi="Times New Roman" w:cs="Times New Roman"/>
          <w:sz w:val="24"/>
          <w:szCs w:val="24"/>
          <w:lang w:val="es-MX"/>
        </w:rPr>
        <w:t>A</w:t>
      </w:r>
      <w:r w:rsidR="00507BD3">
        <w:rPr>
          <w:rFonts w:ascii="Times New Roman" w:hAnsi="Times New Roman" w:cs="Times New Roman"/>
          <w:sz w:val="24"/>
          <w:szCs w:val="24"/>
          <w:lang w:val="es-MX"/>
        </w:rPr>
        <w:t xml:space="preserve"> veces el tiempo no alcanza cuando tenemos muchos oficios, lo bueno es que no me quita tiempo para cuidar los quehaceres de la casa, ayudar en lo </w:t>
      </w:r>
      <w:ins w:id="0" w:author="Sandra Aruquipa" w:date="2021-10-25T10:22:00Z">
        <w:r w:rsidR="00A33ABF">
          <w:rPr>
            <w:rFonts w:ascii="Times New Roman" w:hAnsi="Times New Roman" w:cs="Times New Roman"/>
            <w:sz w:val="24"/>
            <w:szCs w:val="24"/>
            <w:lang w:val="es-MX"/>
          </w:rPr>
          <w:t xml:space="preserve">que </w:t>
        </w:r>
      </w:ins>
      <w:r w:rsidR="00507BD3">
        <w:rPr>
          <w:rFonts w:ascii="Times New Roman" w:hAnsi="Times New Roman" w:cs="Times New Roman"/>
          <w:sz w:val="24"/>
          <w:szCs w:val="24"/>
          <w:lang w:val="es-MX"/>
        </w:rPr>
        <w:t xml:space="preserve">pueda a mis </w:t>
      </w:r>
      <w:r w:rsidR="00DC1C1B">
        <w:rPr>
          <w:rFonts w:ascii="Times New Roman" w:hAnsi="Times New Roman" w:cs="Times New Roman"/>
          <w:sz w:val="24"/>
          <w:szCs w:val="24"/>
          <w:lang w:val="es-MX"/>
        </w:rPr>
        <w:t>hijos</w:t>
      </w:r>
      <w:r w:rsidR="00507BD3">
        <w:rPr>
          <w:rFonts w:ascii="Times New Roman" w:hAnsi="Times New Roman" w:cs="Times New Roman"/>
          <w:sz w:val="24"/>
          <w:szCs w:val="24"/>
          <w:lang w:val="es-MX"/>
        </w:rPr>
        <w:t xml:space="preserve"> en la escuela y participar de la asociación de productoras</w:t>
      </w:r>
      <w:r w:rsidR="00D62CBC">
        <w:rPr>
          <w:rFonts w:ascii="Times New Roman" w:hAnsi="Times New Roman" w:cs="Times New Roman"/>
          <w:sz w:val="24"/>
          <w:szCs w:val="24"/>
          <w:lang w:val="es-MX"/>
        </w:rPr>
        <w:t>”, enfatiza</w:t>
      </w:r>
      <w:r w:rsidR="00507BD3">
        <w:rPr>
          <w:rFonts w:ascii="Times New Roman" w:hAnsi="Times New Roman" w:cs="Times New Roman"/>
          <w:sz w:val="24"/>
          <w:szCs w:val="24"/>
          <w:lang w:val="es-MX"/>
        </w:rPr>
        <w:t>.</w:t>
      </w:r>
    </w:p>
    <w:p w14:paraId="55D04C08" w14:textId="37CBD58D" w:rsidR="00D62CBC" w:rsidRDefault="00455CCD"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00E864B8" w:rsidRPr="00EB6701">
        <w:rPr>
          <w:rFonts w:ascii="Times New Roman" w:hAnsi="Times New Roman" w:cs="Times New Roman"/>
          <w:sz w:val="24"/>
          <w:szCs w:val="24"/>
          <w:lang w:val="es-MX"/>
        </w:rPr>
        <w:t>l municipio de Colquencha se caracteriza por ser una zona de producción lechera</w:t>
      </w:r>
      <w:r w:rsidR="00945541" w:rsidRPr="00EB6701">
        <w:rPr>
          <w:rFonts w:ascii="Times New Roman" w:hAnsi="Times New Roman" w:cs="Times New Roman"/>
          <w:sz w:val="24"/>
          <w:szCs w:val="24"/>
          <w:lang w:val="es-MX"/>
        </w:rPr>
        <w:t xml:space="preserve"> y</w:t>
      </w:r>
      <w:r w:rsidR="0055439E" w:rsidRPr="00EB6701">
        <w:rPr>
          <w:rFonts w:ascii="Times New Roman" w:hAnsi="Times New Roman" w:cs="Times New Roman"/>
          <w:sz w:val="24"/>
          <w:szCs w:val="24"/>
          <w:lang w:val="es-MX"/>
        </w:rPr>
        <w:t xml:space="preserve"> </w:t>
      </w:r>
      <w:r w:rsidR="002B6E8A" w:rsidRPr="00EB6701">
        <w:rPr>
          <w:rFonts w:ascii="Times New Roman" w:hAnsi="Times New Roman" w:cs="Times New Roman"/>
          <w:sz w:val="24"/>
          <w:szCs w:val="24"/>
          <w:lang w:val="es-MX"/>
        </w:rPr>
        <w:t xml:space="preserve">de </w:t>
      </w:r>
      <w:r w:rsidR="00E864B8" w:rsidRPr="00EB6701">
        <w:rPr>
          <w:rFonts w:ascii="Times New Roman" w:hAnsi="Times New Roman" w:cs="Times New Roman"/>
          <w:sz w:val="24"/>
          <w:szCs w:val="24"/>
          <w:lang w:val="es-MX"/>
        </w:rPr>
        <w:t>ganadería</w:t>
      </w:r>
      <w:r w:rsidR="00945541" w:rsidRPr="00EB6701">
        <w:rPr>
          <w:rFonts w:ascii="Times New Roman" w:hAnsi="Times New Roman" w:cs="Times New Roman"/>
          <w:sz w:val="24"/>
          <w:szCs w:val="24"/>
          <w:lang w:val="es-MX"/>
        </w:rPr>
        <w:t xml:space="preserve"> </w:t>
      </w:r>
      <w:r w:rsidR="00BB05D6" w:rsidRPr="00EB6701">
        <w:rPr>
          <w:rFonts w:ascii="Times New Roman" w:hAnsi="Times New Roman" w:cs="Times New Roman"/>
          <w:sz w:val="24"/>
          <w:szCs w:val="24"/>
          <w:lang w:val="es-MX"/>
        </w:rPr>
        <w:t>bovina</w:t>
      </w:r>
      <w:r w:rsidR="00D62CBC">
        <w:rPr>
          <w:rFonts w:ascii="Times New Roman" w:hAnsi="Times New Roman" w:cs="Times New Roman"/>
          <w:sz w:val="24"/>
          <w:szCs w:val="24"/>
          <w:lang w:val="es-MX"/>
        </w:rPr>
        <w:t>. S</w:t>
      </w:r>
      <w:r w:rsidR="00945541" w:rsidRPr="00EB6701">
        <w:rPr>
          <w:rFonts w:ascii="Times New Roman" w:hAnsi="Times New Roman" w:cs="Times New Roman"/>
          <w:sz w:val="24"/>
          <w:szCs w:val="24"/>
          <w:lang w:val="es-MX"/>
        </w:rPr>
        <w:t xml:space="preserve">in </w:t>
      </w:r>
      <w:r w:rsidR="00581C1B" w:rsidRPr="00EB6701">
        <w:rPr>
          <w:rFonts w:ascii="Times New Roman" w:hAnsi="Times New Roman" w:cs="Times New Roman"/>
          <w:sz w:val="24"/>
          <w:szCs w:val="24"/>
          <w:lang w:val="es-MX"/>
        </w:rPr>
        <w:t>embargo,</w:t>
      </w:r>
      <w:r w:rsidR="00945541" w:rsidRPr="00EB6701">
        <w:rPr>
          <w:rFonts w:ascii="Times New Roman" w:hAnsi="Times New Roman" w:cs="Times New Roman"/>
          <w:sz w:val="24"/>
          <w:szCs w:val="24"/>
          <w:lang w:val="es-MX"/>
        </w:rPr>
        <w:t xml:space="preserve"> el clima del </w:t>
      </w:r>
      <w:r w:rsidR="00D62CBC">
        <w:rPr>
          <w:rFonts w:ascii="Times New Roman" w:hAnsi="Times New Roman" w:cs="Times New Roman"/>
          <w:sz w:val="24"/>
          <w:szCs w:val="24"/>
          <w:lang w:val="es-MX"/>
        </w:rPr>
        <w:t>A</w:t>
      </w:r>
      <w:r w:rsidR="00945541" w:rsidRPr="00EB6701">
        <w:rPr>
          <w:rFonts w:ascii="Times New Roman" w:hAnsi="Times New Roman" w:cs="Times New Roman"/>
          <w:sz w:val="24"/>
          <w:szCs w:val="24"/>
          <w:lang w:val="es-MX"/>
        </w:rPr>
        <w:t>ltiplano es seco</w:t>
      </w:r>
      <w:r w:rsidR="00D62CBC">
        <w:rPr>
          <w:rFonts w:ascii="Times New Roman" w:hAnsi="Times New Roman" w:cs="Times New Roman"/>
          <w:sz w:val="24"/>
          <w:szCs w:val="24"/>
          <w:lang w:val="es-MX"/>
        </w:rPr>
        <w:t xml:space="preserve">, con recurrente </w:t>
      </w:r>
      <w:r w:rsidR="00A427DD">
        <w:rPr>
          <w:rFonts w:ascii="Times New Roman" w:hAnsi="Times New Roman" w:cs="Times New Roman"/>
          <w:sz w:val="24"/>
          <w:szCs w:val="24"/>
          <w:lang w:val="es-MX"/>
        </w:rPr>
        <w:t>escasez</w:t>
      </w:r>
      <w:r w:rsidR="00D62CBC">
        <w:rPr>
          <w:rFonts w:ascii="Times New Roman" w:hAnsi="Times New Roman" w:cs="Times New Roman"/>
          <w:sz w:val="24"/>
          <w:szCs w:val="24"/>
          <w:lang w:val="es-MX"/>
        </w:rPr>
        <w:t xml:space="preserve"> de agua y suelos erosionados.</w:t>
      </w:r>
    </w:p>
    <w:p w14:paraId="0EE65561" w14:textId="614DF23C" w:rsidR="00581C1B" w:rsidRPr="00EB6701" w:rsidRDefault="00D62CBC"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Esta es una amenaza constante que la</w:t>
      </w:r>
      <w:r w:rsidR="008343EE" w:rsidRPr="00EB6701">
        <w:rPr>
          <w:rFonts w:ascii="Times New Roman" w:hAnsi="Times New Roman" w:cs="Times New Roman"/>
          <w:sz w:val="24"/>
          <w:szCs w:val="24"/>
          <w:lang w:val="es-MX"/>
        </w:rPr>
        <w:t xml:space="preserve"> población </w:t>
      </w:r>
      <w:r w:rsidR="00C17411" w:rsidRPr="00EB6701">
        <w:rPr>
          <w:rFonts w:ascii="Times New Roman" w:hAnsi="Times New Roman" w:cs="Times New Roman"/>
          <w:sz w:val="24"/>
          <w:szCs w:val="24"/>
          <w:lang w:val="es-MX"/>
        </w:rPr>
        <w:t xml:space="preserve">de Colquencha </w:t>
      </w:r>
      <w:r w:rsidR="008343EE" w:rsidRPr="00EB6701">
        <w:rPr>
          <w:rFonts w:ascii="Times New Roman" w:hAnsi="Times New Roman" w:cs="Times New Roman"/>
          <w:sz w:val="24"/>
          <w:szCs w:val="24"/>
          <w:lang w:val="es-MX"/>
        </w:rPr>
        <w:t xml:space="preserve">busca combatir </w:t>
      </w:r>
      <w:r>
        <w:rPr>
          <w:rFonts w:ascii="Times New Roman" w:hAnsi="Times New Roman" w:cs="Times New Roman"/>
          <w:sz w:val="24"/>
          <w:szCs w:val="24"/>
          <w:lang w:val="es-MX"/>
        </w:rPr>
        <w:t>con la aplicación de</w:t>
      </w:r>
      <w:r w:rsidRPr="00EB6701">
        <w:rPr>
          <w:rFonts w:ascii="Times New Roman" w:hAnsi="Times New Roman" w:cs="Times New Roman"/>
          <w:sz w:val="24"/>
          <w:szCs w:val="24"/>
          <w:lang w:val="es-MX"/>
        </w:rPr>
        <w:t xml:space="preserve"> </w:t>
      </w:r>
      <w:r w:rsidR="008343EE" w:rsidRPr="00EB6701">
        <w:rPr>
          <w:rFonts w:ascii="Times New Roman" w:hAnsi="Times New Roman" w:cs="Times New Roman"/>
          <w:sz w:val="24"/>
          <w:szCs w:val="24"/>
          <w:lang w:val="es-MX"/>
        </w:rPr>
        <w:t xml:space="preserve">buenas </w:t>
      </w:r>
      <w:r w:rsidRPr="00EB6701">
        <w:rPr>
          <w:rFonts w:ascii="Times New Roman" w:hAnsi="Times New Roman" w:cs="Times New Roman"/>
          <w:sz w:val="24"/>
          <w:szCs w:val="24"/>
          <w:lang w:val="es-MX"/>
        </w:rPr>
        <w:t>prácticas en</w:t>
      </w:r>
      <w:r w:rsidR="008343EE" w:rsidRPr="00EB6701">
        <w:rPr>
          <w:rFonts w:ascii="Times New Roman" w:hAnsi="Times New Roman" w:cs="Times New Roman"/>
          <w:sz w:val="24"/>
          <w:szCs w:val="24"/>
          <w:lang w:val="es-MX"/>
        </w:rPr>
        <w:t xml:space="preserve"> el cuidado del agua y</w:t>
      </w:r>
      <w:r>
        <w:rPr>
          <w:rFonts w:ascii="Times New Roman" w:hAnsi="Times New Roman" w:cs="Times New Roman"/>
          <w:sz w:val="24"/>
          <w:szCs w:val="24"/>
          <w:lang w:val="es-MX"/>
        </w:rPr>
        <w:t xml:space="preserve"> del</w:t>
      </w:r>
      <w:r w:rsidR="008343EE" w:rsidRPr="00EB6701">
        <w:rPr>
          <w:rFonts w:ascii="Times New Roman" w:hAnsi="Times New Roman" w:cs="Times New Roman"/>
          <w:sz w:val="24"/>
          <w:szCs w:val="24"/>
          <w:lang w:val="es-MX"/>
        </w:rPr>
        <w:t xml:space="preserve"> suelo, la producción agrícola y </w:t>
      </w:r>
      <w:r>
        <w:rPr>
          <w:rFonts w:ascii="Times New Roman" w:hAnsi="Times New Roman" w:cs="Times New Roman"/>
          <w:sz w:val="24"/>
          <w:szCs w:val="24"/>
          <w:lang w:val="es-MX"/>
        </w:rPr>
        <w:t xml:space="preserve">la </w:t>
      </w:r>
      <w:r w:rsidR="008343EE" w:rsidRPr="00EB6701">
        <w:rPr>
          <w:rFonts w:ascii="Times New Roman" w:hAnsi="Times New Roman" w:cs="Times New Roman"/>
          <w:sz w:val="24"/>
          <w:szCs w:val="24"/>
          <w:lang w:val="es-MX"/>
        </w:rPr>
        <w:t>conservación de la semilla</w:t>
      </w:r>
      <w:r>
        <w:rPr>
          <w:rFonts w:ascii="Times New Roman" w:hAnsi="Times New Roman" w:cs="Times New Roman"/>
          <w:sz w:val="24"/>
          <w:szCs w:val="24"/>
          <w:lang w:val="es-MX"/>
        </w:rPr>
        <w:t>,</w:t>
      </w:r>
      <w:r w:rsidR="008343EE" w:rsidRPr="00EB6701">
        <w:rPr>
          <w:rFonts w:ascii="Times New Roman" w:hAnsi="Times New Roman" w:cs="Times New Roman"/>
          <w:sz w:val="24"/>
          <w:szCs w:val="24"/>
          <w:lang w:val="es-MX"/>
        </w:rPr>
        <w:t xml:space="preserve"> actividades que les permitió adaptarse al cambio climático y enfrentar los riesgos</w:t>
      </w:r>
      <w:r w:rsidR="00C17411" w:rsidRPr="00EB6701">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 desastres, con apoyo </w:t>
      </w:r>
      <w:r w:rsidR="003A727A">
        <w:rPr>
          <w:rFonts w:ascii="Times New Roman" w:hAnsi="Times New Roman" w:cs="Times New Roman"/>
          <w:sz w:val="24"/>
          <w:szCs w:val="24"/>
          <w:lang w:val="es-MX"/>
        </w:rPr>
        <w:t>del proyecto</w:t>
      </w:r>
      <w:r w:rsidR="00C17411" w:rsidRPr="00EB6701">
        <w:rPr>
          <w:rFonts w:ascii="Times New Roman" w:hAnsi="Times New Roman" w:cs="Times New Roman"/>
          <w:sz w:val="24"/>
          <w:szCs w:val="24"/>
          <w:lang w:val="es-MX"/>
        </w:rPr>
        <w:t xml:space="preserve"> </w:t>
      </w:r>
      <w:r w:rsidR="00C17411" w:rsidRPr="00D62CBC">
        <w:rPr>
          <w:rFonts w:ascii="Times New Roman" w:hAnsi="Times New Roman" w:cs="Times New Roman"/>
          <w:b/>
          <w:bCs/>
          <w:sz w:val="24"/>
          <w:szCs w:val="24"/>
          <w:lang w:val="es-MX"/>
        </w:rPr>
        <w:t>Resiliencia Altiplano</w:t>
      </w:r>
      <w:r w:rsidR="008343EE" w:rsidRPr="00EB6701">
        <w:rPr>
          <w:rFonts w:ascii="Times New Roman" w:hAnsi="Times New Roman" w:cs="Times New Roman"/>
          <w:sz w:val="24"/>
          <w:szCs w:val="24"/>
          <w:lang w:val="es-MX"/>
        </w:rPr>
        <w:t>.</w:t>
      </w:r>
    </w:p>
    <w:p w14:paraId="09A3DCB6" w14:textId="3F31EA6C" w:rsidR="00704911" w:rsidRPr="00EB6701" w:rsidRDefault="00D62CBC" w:rsidP="00E864B8">
      <w:pPr>
        <w:jc w:val="both"/>
        <w:rPr>
          <w:rFonts w:ascii="Times New Roman" w:hAnsi="Times New Roman" w:cs="Times New Roman"/>
          <w:color w:val="292525"/>
          <w:sz w:val="24"/>
          <w:szCs w:val="24"/>
          <w:shd w:val="clear" w:color="auto" w:fill="FFFFFF"/>
        </w:rPr>
      </w:pPr>
      <w:r>
        <w:rPr>
          <w:rFonts w:ascii="Times New Roman" w:hAnsi="Times New Roman" w:cs="Times New Roman"/>
          <w:color w:val="292525"/>
          <w:sz w:val="24"/>
          <w:szCs w:val="24"/>
          <w:shd w:val="clear" w:color="auto" w:fill="FFFFFF"/>
        </w:rPr>
        <w:lastRenderedPageBreak/>
        <w:t>Practical Action, en el marco del proyecto Resiliencia</w:t>
      </w:r>
      <w:r w:rsidR="00B17E9B" w:rsidRPr="00EB6701">
        <w:rPr>
          <w:rFonts w:ascii="Times New Roman" w:hAnsi="Times New Roman" w:cs="Times New Roman"/>
          <w:color w:val="292525"/>
          <w:sz w:val="24"/>
          <w:szCs w:val="24"/>
          <w:shd w:val="clear" w:color="auto" w:fill="FFFFFF"/>
        </w:rPr>
        <w:t xml:space="preserve"> </w:t>
      </w:r>
      <w:r w:rsidR="00704911" w:rsidRPr="00EB6701">
        <w:rPr>
          <w:rFonts w:ascii="Times New Roman" w:hAnsi="Times New Roman" w:cs="Times New Roman"/>
          <w:color w:val="292525"/>
          <w:sz w:val="24"/>
          <w:szCs w:val="24"/>
          <w:shd w:val="clear" w:color="auto" w:fill="FFFFFF"/>
        </w:rPr>
        <w:t>Altiplano</w:t>
      </w:r>
      <w:r>
        <w:rPr>
          <w:rFonts w:ascii="Times New Roman" w:hAnsi="Times New Roman" w:cs="Times New Roman"/>
          <w:color w:val="292525"/>
          <w:sz w:val="24"/>
          <w:szCs w:val="24"/>
          <w:shd w:val="clear" w:color="auto" w:fill="FFFFFF"/>
        </w:rPr>
        <w:t xml:space="preserve">, y </w:t>
      </w:r>
      <w:r w:rsidR="00B17E9B" w:rsidRPr="00EB6701">
        <w:rPr>
          <w:rFonts w:ascii="Times New Roman" w:hAnsi="Times New Roman" w:cs="Times New Roman"/>
          <w:color w:val="292525"/>
          <w:sz w:val="24"/>
          <w:szCs w:val="24"/>
          <w:shd w:val="clear" w:color="auto" w:fill="FFFFFF"/>
        </w:rPr>
        <w:t xml:space="preserve">en coordinación con el </w:t>
      </w:r>
      <w:r w:rsidR="009207F5" w:rsidRPr="00EB6701">
        <w:rPr>
          <w:rFonts w:ascii="Times New Roman" w:hAnsi="Times New Roman" w:cs="Times New Roman"/>
          <w:color w:val="292525"/>
          <w:sz w:val="24"/>
          <w:szCs w:val="24"/>
          <w:shd w:val="clear" w:color="auto" w:fill="FFFFFF"/>
        </w:rPr>
        <w:t>Gobierno Autónomo Municipal de Col</w:t>
      </w:r>
      <w:r w:rsidR="00B17E9B" w:rsidRPr="00EB6701">
        <w:rPr>
          <w:rFonts w:ascii="Times New Roman" w:hAnsi="Times New Roman" w:cs="Times New Roman"/>
          <w:color w:val="292525"/>
          <w:sz w:val="24"/>
          <w:szCs w:val="24"/>
          <w:shd w:val="clear" w:color="auto" w:fill="FFFFFF"/>
        </w:rPr>
        <w:t>quencha</w:t>
      </w:r>
      <w:r>
        <w:rPr>
          <w:rFonts w:ascii="Times New Roman" w:hAnsi="Times New Roman" w:cs="Times New Roman"/>
          <w:color w:val="292525"/>
          <w:sz w:val="24"/>
          <w:szCs w:val="24"/>
          <w:shd w:val="clear" w:color="auto" w:fill="FFFFFF"/>
        </w:rPr>
        <w:t>,</w:t>
      </w:r>
      <w:r w:rsidR="00B17E9B" w:rsidRPr="00EB6701">
        <w:rPr>
          <w:rFonts w:ascii="Times New Roman" w:hAnsi="Times New Roman" w:cs="Times New Roman"/>
          <w:color w:val="292525"/>
          <w:sz w:val="24"/>
          <w:szCs w:val="24"/>
          <w:shd w:val="clear" w:color="auto" w:fill="FFFFFF"/>
        </w:rPr>
        <w:t xml:space="preserve"> </w:t>
      </w:r>
      <w:r w:rsidRPr="00EB6701">
        <w:rPr>
          <w:rFonts w:ascii="Times New Roman" w:hAnsi="Times New Roman" w:cs="Times New Roman"/>
          <w:color w:val="292525"/>
          <w:sz w:val="24"/>
          <w:szCs w:val="24"/>
          <w:shd w:val="clear" w:color="auto" w:fill="FFFFFF"/>
        </w:rPr>
        <w:t>realiz</w:t>
      </w:r>
      <w:r>
        <w:rPr>
          <w:rFonts w:ascii="Times New Roman" w:hAnsi="Times New Roman" w:cs="Times New Roman"/>
          <w:color w:val="292525"/>
          <w:sz w:val="24"/>
          <w:szCs w:val="24"/>
          <w:shd w:val="clear" w:color="auto" w:fill="FFFFFF"/>
        </w:rPr>
        <w:t>ó</w:t>
      </w:r>
      <w:r w:rsidRPr="00EB6701">
        <w:rPr>
          <w:rFonts w:ascii="Times New Roman" w:hAnsi="Times New Roman" w:cs="Times New Roman"/>
          <w:color w:val="292525"/>
          <w:sz w:val="24"/>
          <w:szCs w:val="24"/>
          <w:shd w:val="clear" w:color="auto" w:fill="FFFFFF"/>
        </w:rPr>
        <w:t xml:space="preserve"> </w:t>
      </w:r>
      <w:r>
        <w:rPr>
          <w:rFonts w:ascii="Times New Roman" w:hAnsi="Times New Roman" w:cs="Times New Roman"/>
          <w:color w:val="292525"/>
          <w:sz w:val="24"/>
          <w:szCs w:val="24"/>
          <w:shd w:val="clear" w:color="auto" w:fill="FFFFFF"/>
        </w:rPr>
        <w:t>talleres, encuentros e intercambios con</w:t>
      </w:r>
      <w:r w:rsidR="00B17E9B" w:rsidRPr="00EB6701">
        <w:rPr>
          <w:rFonts w:ascii="Times New Roman" w:hAnsi="Times New Roman" w:cs="Times New Roman"/>
          <w:color w:val="292525"/>
          <w:sz w:val="24"/>
          <w:szCs w:val="24"/>
          <w:shd w:val="clear" w:color="auto" w:fill="FFFFFF"/>
        </w:rPr>
        <w:t xml:space="preserve"> promotores locales</w:t>
      </w:r>
      <w:r>
        <w:rPr>
          <w:rFonts w:ascii="Times New Roman" w:hAnsi="Times New Roman" w:cs="Times New Roman"/>
          <w:color w:val="292525"/>
          <w:sz w:val="24"/>
          <w:szCs w:val="24"/>
          <w:shd w:val="clear" w:color="auto" w:fill="FFFFFF"/>
        </w:rPr>
        <w:t xml:space="preserve">, </w:t>
      </w:r>
      <w:r w:rsidR="00B17E9B" w:rsidRPr="00EB6701">
        <w:rPr>
          <w:rFonts w:ascii="Times New Roman" w:hAnsi="Times New Roman" w:cs="Times New Roman"/>
          <w:color w:val="292525"/>
          <w:sz w:val="24"/>
          <w:szCs w:val="24"/>
          <w:shd w:val="clear" w:color="auto" w:fill="FFFFFF"/>
        </w:rPr>
        <w:t xml:space="preserve">formando y fortaleciendo sus </w:t>
      </w:r>
      <w:r w:rsidR="00487AF2">
        <w:rPr>
          <w:rFonts w:ascii="Times New Roman" w:hAnsi="Times New Roman" w:cs="Times New Roman"/>
          <w:color w:val="292525"/>
          <w:sz w:val="24"/>
          <w:szCs w:val="24"/>
          <w:shd w:val="clear" w:color="auto" w:fill="FFFFFF"/>
        </w:rPr>
        <w:t>conocimientos y</w:t>
      </w:r>
      <w:r>
        <w:rPr>
          <w:rFonts w:ascii="Times New Roman" w:hAnsi="Times New Roman" w:cs="Times New Roman"/>
          <w:color w:val="292525"/>
          <w:sz w:val="24"/>
          <w:szCs w:val="24"/>
          <w:shd w:val="clear" w:color="auto" w:fill="FFFFFF"/>
        </w:rPr>
        <w:t xml:space="preserve"> </w:t>
      </w:r>
      <w:r w:rsidR="00B17E9B" w:rsidRPr="00EB6701">
        <w:rPr>
          <w:rFonts w:ascii="Times New Roman" w:hAnsi="Times New Roman" w:cs="Times New Roman"/>
          <w:color w:val="292525"/>
          <w:sz w:val="24"/>
          <w:szCs w:val="24"/>
          <w:shd w:val="clear" w:color="auto" w:fill="FFFFFF"/>
        </w:rPr>
        <w:t xml:space="preserve">capacidades en agricultura, </w:t>
      </w:r>
      <w:r>
        <w:rPr>
          <w:rFonts w:ascii="Times New Roman" w:hAnsi="Times New Roman" w:cs="Times New Roman"/>
          <w:color w:val="292525"/>
          <w:sz w:val="24"/>
          <w:szCs w:val="24"/>
          <w:shd w:val="clear" w:color="auto" w:fill="FFFFFF"/>
        </w:rPr>
        <w:t>gestión del riesgo y resiliencia</w:t>
      </w:r>
      <w:r w:rsidR="00487AF2">
        <w:rPr>
          <w:rFonts w:ascii="Times New Roman" w:hAnsi="Times New Roman" w:cs="Times New Roman"/>
          <w:color w:val="292525"/>
          <w:sz w:val="24"/>
          <w:szCs w:val="24"/>
          <w:shd w:val="clear" w:color="auto" w:fill="FFFFFF"/>
        </w:rPr>
        <w:t xml:space="preserve">, </w:t>
      </w:r>
      <w:r w:rsidRPr="00EB6701">
        <w:rPr>
          <w:rFonts w:ascii="Times New Roman" w:hAnsi="Times New Roman" w:cs="Times New Roman"/>
          <w:color w:val="292525"/>
          <w:sz w:val="24"/>
          <w:szCs w:val="24"/>
          <w:shd w:val="clear" w:color="auto" w:fill="FFFFFF"/>
        </w:rPr>
        <w:t>organización</w:t>
      </w:r>
      <w:r>
        <w:rPr>
          <w:rFonts w:ascii="Times New Roman" w:hAnsi="Times New Roman" w:cs="Times New Roman"/>
          <w:color w:val="292525"/>
          <w:sz w:val="24"/>
          <w:szCs w:val="24"/>
          <w:shd w:val="clear" w:color="auto" w:fill="FFFFFF"/>
        </w:rPr>
        <w:t xml:space="preserve">, </w:t>
      </w:r>
      <w:r w:rsidR="00B17E9B" w:rsidRPr="00EB6701">
        <w:rPr>
          <w:rFonts w:ascii="Times New Roman" w:hAnsi="Times New Roman" w:cs="Times New Roman"/>
          <w:color w:val="292525"/>
          <w:sz w:val="24"/>
          <w:szCs w:val="24"/>
          <w:shd w:val="clear" w:color="auto" w:fill="FFFFFF"/>
        </w:rPr>
        <w:t>liderazgo</w:t>
      </w:r>
      <w:r>
        <w:rPr>
          <w:rFonts w:ascii="Times New Roman" w:hAnsi="Times New Roman" w:cs="Times New Roman"/>
          <w:color w:val="292525"/>
          <w:sz w:val="24"/>
          <w:szCs w:val="24"/>
          <w:shd w:val="clear" w:color="auto" w:fill="FFFFFF"/>
        </w:rPr>
        <w:t xml:space="preserve"> y género. </w:t>
      </w:r>
    </w:p>
    <w:p w14:paraId="05EF3126" w14:textId="71E71C23" w:rsidR="00D31C2F" w:rsidRPr="00EB6701" w:rsidRDefault="002D73FF" w:rsidP="00E864B8">
      <w:pPr>
        <w:jc w:val="both"/>
        <w:rPr>
          <w:rFonts w:ascii="Times New Roman" w:hAnsi="Times New Roman" w:cs="Times New Roman"/>
          <w:b/>
          <w:bCs/>
          <w:sz w:val="24"/>
          <w:szCs w:val="24"/>
          <w:lang w:val="es-MX"/>
        </w:rPr>
      </w:pPr>
      <w:r w:rsidRPr="00EB6701">
        <w:rPr>
          <w:rFonts w:ascii="Times New Roman" w:hAnsi="Times New Roman" w:cs="Times New Roman"/>
          <w:b/>
          <w:bCs/>
          <w:sz w:val="24"/>
          <w:szCs w:val="24"/>
          <w:lang w:val="es-MX"/>
        </w:rPr>
        <w:t>¡¡¡Vamos a Q’uwanchar!!!</w:t>
      </w:r>
    </w:p>
    <w:p w14:paraId="3798BED8" w14:textId="43A29ACC" w:rsidR="00487AF2" w:rsidRDefault="00487AF2"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La</w:t>
      </w:r>
      <w:r w:rsidRPr="00EB6701">
        <w:rPr>
          <w:rFonts w:ascii="Times New Roman" w:hAnsi="Times New Roman" w:cs="Times New Roman"/>
          <w:sz w:val="24"/>
          <w:szCs w:val="24"/>
          <w:lang w:val="es-MX"/>
        </w:rPr>
        <w:t xml:space="preserve"> población</w:t>
      </w:r>
      <w:r>
        <w:rPr>
          <w:rFonts w:ascii="Times New Roman" w:hAnsi="Times New Roman" w:cs="Times New Roman"/>
          <w:sz w:val="24"/>
          <w:szCs w:val="24"/>
          <w:lang w:val="es-MX"/>
        </w:rPr>
        <w:t xml:space="preserve"> de Colquencha</w:t>
      </w:r>
      <w:r w:rsidRPr="00EB6701">
        <w:rPr>
          <w:rFonts w:ascii="Times New Roman" w:hAnsi="Times New Roman" w:cs="Times New Roman"/>
          <w:sz w:val="24"/>
          <w:szCs w:val="24"/>
          <w:lang w:val="es-MX"/>
        </w:rPr>
        <w:t xml:space="preserve"> </w:t>
      </w:r>
      <w:r>
        <w:rPr>
          <w:rFonts w:ascii="Times New Roman" w:hAnsi="Times New Roman" w:cs="Times New Roman"/>
          <w:sz w:val="24"/>
          <w:szCs w:val="24"/>
          <w:lang w:val="es-MX"/>
        </w:rPr>
        <w:t>tiene</w:t>
      </w:r>
      <w:r w:rsidRPr="00EB6701">
        <w:rPr>
          <w:rFonts w:ascii="Times New Roman" w:hAnsi="Times New Roman" w:cs="Times New Roman"/>
          <w:sz w:val="24"/>
          <w:szCs w:val="24"/>
          <w:lang w:val="es-MX"/>
        </w:rPr>
        <w:t xml:space="preserve"> el hábito de conservar semillas para s</w:t>
      </w:r>
      <w:r>
        <w:rPr>
          <w:rFonts w:ascii="Times New Roman" w:hAnsi="Times New Roman" w:cs="Times New Roman"/>
          <w:sz w:val="24"/>
          <w:szCs w:val="24"/>
          <w:lang w:val="es-MX"/>
        </w:rPr>
        <w:t>i</w:t>
      </w:r>
      <w:r w:rsidRPr="00EB6701">
        <w:rPr>
          <w:rFonts w:ascii="Times New Roman" w:hAnsi="Times New Roman" w:cs="Times New Roman"/>
          <w:sz w:val="24"/>
          <w:szCs w:val="24"/>
          <w:lang w:val="es-MX"/>
        </w:rPr>
        <w:t>embra</w:t>
      </w:r>
      <w:r>
        <w:rPr>
          <w:rFonts w:ascii="Times New Roman" w:hAnsi="Times New Roman" w:cs="Times New Roman"/>
          <w:sz w:val="24"/>
          <w:szCs w:val="24"/>
          <w:lang w:val="es-MX"/>
        </w:rPr>
        <w:t>,y lo hace cada año. La</w:t>
      </w:r>
      <w:r w:rsidR="00D24588">
        <w:rPr>
          <w:rFonts w:ascii="Times New Roman" w:hAnsi="Times New Roman" w:cs="Times New Roman"/>
          <w:sz w:val="24"/>
          <w:szCs w:val="24"/>
          <w:lang w:val="es-MX"/>
        </w:rPr>
        <w:t xml:space="preserve"> época de producción se da</w:t>
      </w:r>
      <w:r w:rsidR="00455CCD">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desde </w:t>
      </w:r>
      <w:r w:rsidR="00455CCD">
        <w:rPr>
          <w:rFonts w:ascii="Times New Roman" w:hAnsi="Times New Roman" w:cs="Times New Roman"/>
          <w:sz w:val="24"/>
          <w:szCs w:val="24"/>
          <w:lang w:val="es-MX"/>
        </w:rPr>
        <w:t xml:space="preserve">los meses de octubre y noviembre </w:t>
      </w:r>
      <w:r w:rsidR="00366AC4" w:rsidRPr="00EB6701">
        <w:rPr>
          <w:rFonts w:ascii="Times New Roman" w:hAnsi="Times New Roman" w:cs="Times New Roman"/>
          <w:sz w:val="24"/>
          <w:szCs w:val="24"/>
          <w:lang w:val="es-MX"/>
        </w:rPr>
        <w:t>hasta que florezca la flor de papa</w:t>
      </w:r>
      <w:r>
        <w:rPr>
          <w:rFonts w:ascii="Times New Roman" w:hAnsi="Times New Roman" w:cs="Times New Roman"/>
          <w:sz w:val="24"/>
          <w:szCs w:val="24"/>
          <w:lang w:val="es-MX"/>
        </w:rPr>
        <w:t xml:space="preserve"> (</w:t>
      </w:r>
      <w:r w:rsidR="00322B6B" w:rsidRPr="00EB6701">
        <w:rPr>
          <w:rFonts w:ascii="Times New Roman" w:hAnsi="Times New Roman" w:cs="Times New Roman"/>
          <w:sz w:val="24"/>
          <w:szCs w:val="24"/>
          <w:lang w:val="es-MX"/>
        </w:rPr>
        <w:t>febrero y marzo</w:t>
      </w:r>
      <w:r>
        <w:rPr>
          <w:rFonts w:ascii="Times New Roman" w:hAnsi="Times New Roman" w:cs="Times New Roman"/>
          <w:sz w:val="24"/>
          <w:szCs w:val="24"/>
          <w:lang w:val="es-MX"/>
        </w:rPr>
        <w:t xml:space="preserve">). Sin </w:t>
      </w:r>
      <w:r w:rsidR="00366AC4" w:rsidRPr="00EB6701">
        <w:rPr>
          <w:rFonts w:ascii="Times New Roman" w:hAnsi="Times New Roman" w:cs="Times New Roman"/>
          <w:sz w:val="24"/>
          <w:szCs w:val="24"/>
          <w:lang w:val="es-MX"/>
        </w:rPr>
        <w:t>emb</w:t>
      </w:r>
      <w:r w:rsidR="00322B6B" w:rsidRPr="00EB6701">
        <w:rPr>
          <w:rFonts w:ascii="Times New Roman" w:hAnsi="Times New Roman" w:cs="Times New Roman"/>
          <w:sz w:val="24"/>
          <w:szCs w:val="24"/>
          <w:lang w:val="es-MX"/>
        </w:rPr>
        <w:t>ar</w:t>
      </w:r>
      <w:r w:rsidR="00366AC4" w:rsidRPr="00EB6701">
        <w:rPr>
          <w:rFonts w:ascii="Times New Roman" w:hAnsi="Times New Roman" w:cs="Times New Roman"/>
          <w:sz w:val="24"/>
          <w:szCs w:val="24"/>
          <w:lang w:val="es-MX"/>
        </w:rPr>
        <w:t>go, los meses de diciembre, enero y febrero</w:t>
      </w:r>
      <w:r>
        <w:rPr>
          <w:rFonts w:ascii="Times New Roman" w:hAnsi="Times New Roman" w:cs="Times New Roman"/>
          <w:sz w:val="24"/>
          <w:szCs w:val="24"/>
          <w:lang w:val="es-MX"/>
        </w:rPr>
        <w:t xml:space="preserve">, significan un periodo de amenaza para la comunidad </w:t>
      </w:r>
      <w:r w:rsidR="00366AC4" w:rsidRPr="00EB6701">
        <w:rPr>
          <w:rFonts w:ascii="Times New Roman" w:hAnsi="Times New Roman" w:cs="Times New Roman"/>
          <w:sz w:val="24"/>
          <w:szCs w:val="24"/>
          <w:lang w:val="es-MX"/>
        </w:rPr>
        <w:t>y el municipio productor</w:t>
      </w:r>
      <w:r w:rsidR="00455CCD">
        <w:rPr>
          <w:rFonts w:ascii="Times New Roman" w:hAnsi="Times New Roman" w:cs="Times New Roman"/>
          <w:sz w:val="24"/>
          <w:szCs w:val="24"/>
          <w:lang w:val="es-MX"/>
        </w:rPr>
        <w:t xml:space="preserve">, </w:t>
      </w:r>
      <w:r w:rsidR="00366AC4" w:rsidRPr="00EB6701">
        <w:rPr>
          <w:rFonts w:ascii="Times New Roman" w:hAnsi="Times New Roman" w:cs="Times New Roman"/>
          <w:sz w:val="24"/>
          <w:szCs w:val="24"/>
          <w:lang w:val="es-MX"/>
        </w:rPr>
        <w:t xml:space="preserve">debido a las alertas de vientos </w:t>
      </w:r>
      <w:r w:rsidR="002D73FF" w:rsidRPr="00EB6701">
        <w:rPr>
          <w:rFonts w:ascii="Times New Roman" w:hAnsi="Times New Roman" w:cs="Times New Roman"/>
          <w:sz w:val="24"/>
          <w:szCs w:val="24"/>
          <w:lang w:val="es-MX"/>
        </w:rPr>
        <w:t>fuertes</w:t>
      </w:r>
      <w:r w:rsidR="00366AC4" w:rsidRPr="00EB6701">
        <w:rPr>
          <w:rFonts w:ascii="Times New Roman" w:hAnsi="Times New Roman" w:cs="Times New Roman"/>
          <w:sz w:val="24"/>
          <w:szCs w:val="24"/>
          <w:lang w:val="es-MX"/>
        </w:rPr>
        <w:t xml:space="preserve"> y heladas </w:t>
      </w:r>
      <w:r w:rsidR="003D1FDC" w:rsidRPr="00EB6701">
        <w:rPr>
          <w:rFonts w:ascii="Times New Roman" w:hAnsi="Times New Roman" w:cs="Times New Roman"/>
          <w:sz w:val="24"/>
          <w:szCs w:val="24"/>
          <w:lang w:val="es-MX"/>
        </w:rPr>
        <w:t xml:space="preserve">con </w:t>
      </w:r>
      <w:r w:rsidR="00366AC4" w:rsidRPr="00EB6701">
        <w:rPr>
          <w:rFonts w:ascii="Times New Roman" w:hAnsi="Times New Roman" w:cs="Times New Roman"/>
          <w:sz w:val="24"/>
          <w:szCs w:val="24"/>
          <w:lang w:val="es-MX"/>
        </w:rPr>
        <w:t xml:space="preserve">bajas temperaturas que afecta la producción. </w:t>
      </w:r>
      <w:r w:rsidR="002D73FF" w:rsidRPr="00EB6701">
        <w:rPr>
          <w:rFonts w:ascii="Times New Roman" w:hAnsi="Times New Roman" w:cs="Times New Roman"/>
          <w:sz w:val="24"/>
          <w:szCs w:val="24"/>
          <w:lang w:val="es-MX"/>
        </w:rPr>
        <w:t>“A</w:t>
      </w:r>
      <w:r w:rsidR="00366AC4" w:rsidRPr="00EB6701">
        <w:rPr>
          <w:rFonts w:ascii="Times New Roman" w:hAnsi="Times New Roman" w:cs="Times New Roman"/>
          <w:sz w:val="24"/>
          <w:szCs w:val="24"/>
          <w:lang w:val="es-MX"/>
        </w:rPr>
        <w:t xml:space="preserve">ntes nuestros abuelos </w:t>
      </w:r>
      <w:r w:rsidR="002D73FF" w:rsidRPr="00EB6701">
        <w:rPr>
          <w:rFonts w:ascii="Times New Roman" w:hAnsi="Times New Roman" w:cs="Times New Roman"/>
          <w:sz w:val="24"/>
          <w:szCs w:val="24"/>
          <w:lang w:val="es-MX"/>
        </w:rPr>
        <w:t>anunciaban</w:t>
      </w:r>
      <w:r w:rsidR="00366AC4" w:rsidRPr="00EB6701">
        <w:rPr>
          <w:rFonts w:ascii="Times New Roman" w:hAnsi="Times New Roman" w:cs="Times New Roman"/>
          <w:sz w:val="24"/>
          <w:szCs w:val="24"/>
          <w:lang w:val="es-MX"/>
        </w:rPr>
        <w:t xml:space="preserve"> </w:t>
      </w:r>
      <w:r w:rsidR="00493AD2" w:rsidRPr="00EB6701">
        <w:rPr>
          <w:rFonts w:ascii="Times New Roman" w:hAnsi="Times New Roman" w:cs="Times New Roman"/>
          <w:sz w:val="24"/>
          <w:szCs w:val="24"/>
          <w:lang w:val="es-MX"/>
        </w:rPr>
        <w:t>y alerta</w:t>
      </w:r>
      <w:r w:rsidR="002D73FF" w:rsidRPr="00EB6701">
        <w:rPr>
          <w:rFonts w:ascii="Times New Roman" w:hAnsi="Times New Roman" w:cs="Times New Roman"/>
          <w:sz w:val="24"/>
          <w:szCs w:val="24"/>
          <w:lang w:val="es-MX"/>
        </w:rPr>
        <w:t>ban</w:t>
      </w:r>
      <w:r w:rsidR="00493AD2" w:rsidRPr="00EB6701">
        <w:rPr>
          <w:rFonts w:ascii="Times New Roman" w:hAnsi="Times New Roman" w:cs="Times New Roman"/>
          <w:sz w:val="24"/>
          <w:szCs w:val="24"/>
          <w:lang w:val="es-MX"/>
        </w:rPr>
        <w:t xml:space="preserve"> a la </w:t>
      </w:r>
      <w:r w:rsidR="002D73FF" w:rsidRPr="00EB6701">
        <w:rPr>
          <w:rFonts w:ascii="Times New Roman" w:hAnsi="Times New Roman" w:cs="Times New Roman"/>
          <w:sz w:val="24"/>
          <w:szCs w:val="24"/>
          <w:lang w:val="es-MX"/>
        </w:rPr>
        <w:t>población</w:t>
      </w:r>
      <w:r w:rsidR="00493AD2" w:rsidRPr="00EB6701">
        <w:rPr>
          <w:rFonts w:ascii="Times New Roman" w:hAnsi="Times New Roman" w:cs="Times New Roman"/>
          <w:sz w:val="24"/>
          <w:szCs w:val="24"/>
          <w:lang w:val="es-MX"/>
        </w:rPr>
        <w:t xml:space="preserve"> cuando la helada </w:t>
      </w:r>
      <w:r w:rsidR="00A4749B" w:rsidRPr="00EB6701">
        <w:rPr>
          <w:rFonts w:ascii="Times New Roman" w:hAnsi="Times New Roman" w:cs="Times New Roman"/>
          <w:sz w:val="24"/>
          <w:szCs w:val="24"/>
          <w:lang w:val="es-MX"/>
        </w:rPr>
        <w:t>o el granizo</w:t>
      </w:r>
      <w:r w:rsidRPr="00487AF2">
        <w:rPr>
          <w:rFonts w:ascii="Times New Roman" w:hAnsi="Times New Roman" w:cs="Times New Roman"/>
          <w:sz w:val="24"/>
          <w:szCs w:val="24"/>
          <w:lang w:val="es-MX"/>
        </w:rPr>
        <w:t xml:space="preserve"> </w:t>
      </w:r>
      <w:r w:rsidRPr="00EB6701">
        <w:rPr>
          <w:rFonts w:ascii="Times New Roman" w:hAnsi="Times New Roman" w:cs="Times New Roman"/>
          <w:sz w:val="24"/>
          <w:szCs w:val="24"/>
          <w:lang w:val="es-MX"/>
        </w:rPr>
        <w:t>va</w:t>
      </w:r>
      <w:r>
        <w:rPr>
          <w:rFonts w:ascii="Times New Roman" w:hAnsi="Times New Roman" w:cs="Times New Roman"/>
          <w:sz w:val="24"/>
          <w:szCs w:val="24"/>
          <w:lang w:val="es-MX"/>
        </w:rPr>
        <w:t>n</w:t>
      </w:r>
      <w:r w:rsidRPr="00EB6701">
        <w:rPr>
          <w:rFonts w:ascii="Times New Roman" w:hAnsi="Times New Roman" w:cs="Times New Roman"/>
          <w:sz w:val="24"/>
          <w:szCs w:val="24"/>
          <w:lang w:val="es-MX"/>
        </w:rPr>
        <w:t xml:space="preserve"> a caer</w:t>
      </w:r>
      <w:r>
        <w:rPr>
          <w:rFonts w:ascii="Times New Roman" w:hAnsi="Times New Roman" w:cs="Times New Roman"/>
          <w:sz w:val="24"/>
          <w:szCs w:val="24"/>
          <w:lang w:val="es-MX"/>
        </w:rPr>
        <w:t>; esto</w:t>
      </w:r>
      <w:r w:rsidR="00A4749B" w:rsidRPr="00EB6701">
        <w:rPr>
          <w:rFonts w:ascii="Times New Roman" w:hAnsi="Times New Roman" w:cs="Times New Roman"/>
          <w:sz w:val="24"/>
          <w:szCs w:val="24"/>
          <w:lang w:val="es-MX"/>
        </w:rPr>
        <w:t xml:space="preserve"> </w:t>
      </w:r>
      <w:r w:rsidR="00D24588">
        <w:rPr>
          <w:rFonts w:ascii="Times New Roman" w:hAnsi="Times New Roman" w:cs="Times New Roman"/>
          <w:sz w:val="24"/>
          <w:szCs w:val="24"/>
          <w:lang w:val="es-MX"/>
        </w:rPr>
        <w:t xml:space="preserve">con la ayuda de </w:t>
      </w:r>
      <w:r w:rsidR="00493AD2" w:rsidRPr="00EB6701">
        <w:rPr>
          <w:rFonts w:ascii="Times New Roman" w:hAnsi="Times New Roman" w:cs="Times New Roman"/>
          <w:sz w:val="24"/>
          <w:szCs w:val="24"/>
          <w:lang w:val="es-MX"/>
        </w:rPr>
        <w:t xml:space="preserve">los sabios y los Kamanas (autoridades </w:t>
      </w:r>
      <w:r w:rsidR="002D73FF" w:rsidRPr="00EB6701">
        <w:rPr>
          <w:rFonts w:ascii="Times New Roman" w:hAnsi="Times New Roman" w:cs="Times New Roman"/>
          <w:sz w:val="24"/>
          <w:szCs w:val="24"/>
          <w:lang w:val="es-MX"/>
        </w:rPr>
        <w:t>indígenas</w:t>
      </w:r>
      <w:r w:rsidR="00493AD2" w:rsidRPr="00EB6701">
        <w:rPr>
          <w:rFonts w:ascii="Times New Roman" w:hAnsi="Times New Roman" w:cs="Times New Roman"/>
          <w:sz w:val="24"/>
          <w:szCs w:val="24"/>
          <w:lang w:val="es-MX"/>
        </w:rPr>
        <w:t xml:space="preserve"> originarias</w:t>
      </w:r>
      <w:r w:rsidR="00D2458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encargadas </w:t>
      </w:r>
      <w:r w:rsidR="00D24588">
        <w:rPr>
          <w:rFonts w:ascii="Times New Roman" w:hAnsi="Times New Roman" w:cs="Times New Roman"/>
          <w:sz w:val="24"/>
          <w:szCs w:val="24"/>
          <w:lang w:val="es-MX"/>
        </w:rPr>
        <w:t>del cuidado de cultivos</w:t>
      </w:r>
      <w:r w:rsidR="00493AD2" w:rsidRPr="00EB6701">
        <w:rPr>
          <w:rFonts w:ascii="Times New Roman" w:hAnsi="Times New Roman" w:cs="Times New Roman"/>
          <w:sz w:val="24"/>
          <w:szCs w:val="24"/>
          <w:lang w:val="es-MX"/>
        </w:rPr>
        <w:t>)</w:t>
      </w:r>
      <w:r>
        <w:rPr>
          <w:rFonts w:ascii="Times New Roman" w:hAnsi="Times New Roman" w:cs="Times New Roman"/>
          <w:sz w:val="24"/>
          <w:szCs w:val="24"/>
          <w:lang w:val="es-MX"/>
        </w:rPr>
        <w:t>” recuerda Paulina.</w:t>
      </w:r>
    </w:p>
    <w:p w14:paraId="2208402C" w14:textId="5B01807E" w:rsidR="00D31C2F" w:rsidRPr="00EB6701" w:rsidRDefault="00487AF2"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También viene a su memoria, cómo todos y todas salían a </w:t>
      </w:r>
      <w:r w:rsidR="00493AD2" w:rsidRPr="00EB6701">
        <w:rPr>
          <w:rFonts w:ascii="Times New Roman" w:hAnsi="Times New Roman" w:cs="Times New Roman"/>
          <w:sz w:val="24"/>
          <w:szCs w:val="24"/>
          <w:lang w:val="es-MX"/>
        </w:rPr>
        <w:t>recoger ramas secas para quemar</w:t>
      </w:r>
      <w:r>
        <w:rPr>
          <w:rFonts w:ascii="Times New Roman" w:hAnsi="Times New Roman" w:cs="Times New Roman"/>
          <w:sz w:val="24"/>
          <w:szCs w:val="24"/>
          <w:lang w:val="es-MX"/>
        </w:rPr>
        <w:t>. “A</w:t>
      </w:r>
      <w:r w:rsidR="00493AD2" w:rsidRPr="00EB6701">
        <w:rPr>
          <w:rFonts w:ascii="Times New Roman" w:hAnsi="Times New Roman" w:cs="Times New Roman"/>
          <w:sz w:val="24"/>
          <w:szCs w:val="24"/>
          <w:lang w:val="es-MX"/>
        </w:rPr>
        <w:t xml:space="preserve"> esta actividad nosotros lo llamamos</w:t>
      </w:r>
      <w:r w:rsidR="00A427DD">
        <w:rPr>
          <w:rFonts w:ascii="Times New Roman" w:hAnsi="Times New Roman" w:cs="Times New Roman"/>
          <w:sz w:val="24"/>
          <w:szCs w:val="24"/>
          <w:lang w:val="es-MX"/>
        </w:rPr>
        <w:t xml:space="preserve"> </w:t>
      </w:r>
      <w:r w:rsidR="002D73FF" w:rsidRPr="00487AF2">
        <w:rPr>
          <w:rFonts w:ascii="Times New Roman" w:hAnsi="Times New Roman" w:cs="Times New Roman"/>
          <w:i/>
          <w:iCs/>
          <w:sz w:val="24"/>
          <w:szCs w:val="24"/>
          <w:lang w:val="es-MX"/>
        </w:rPr>
        <w:t>Q’uwancha</w:t>
      </w:r>
      <w:r w:rsidR="00493AD2" w:rsidRPr="00EB6701">
        <w:rPr>
          <w:rFonts w:ascii="Times New Roman" w:hAnsi="Times New Roman" w:cs="Times New Roman"/>
          <w:sz w:val="24"/>
          <w:szCs w:val="24"/>
          <w:lang w:val="es-MX"/>
        </w:rPr>
        <w:t xml:space="preserve"> que consiste en </w:t>
      </w:r>
      <w:r>
        <w:rPr>
          <w:rFonts w:ascii="Times New Roman" w:hAnsi="Times New Roman" w:cs="Times New Roman"/>
          <w:sz w:val="24"/>
          <w:szCs w:val="24"/>
          <w:lang w:val="es-MX"/>
        </w:rPr>
        <w:t xml:space="preserve">prender pequeñas </w:t>
      </w:r>
      <w:r w:rsidR="0081410B">
        <w:rPr>
          <w:rFonts w:ascii="Times New Roman" w:hAnsi="Times New Roman" w:cs="Times New Roman"/>
          <w:sz w:val="24"/>
          <w:szCs w:val="24"/>
          <w:lang w:val="es-MX"/>
        </w:rPr>
        <w:t xml:space="preserve">fogatas </w:t>
      </w:r>
      <w:r w:rsidR="00493AD2" w:rsidRPr="00EB6701">
        <w:rPr>
          <w:rFonts w:ascii="Times New Roman" w:hAnsi="Times New Roman" w:cs="Times New Roman"/>
          <w:sz w:val="24"/>
          <w:szCs w:val="24"/>
          <w:lang w:val="es-MX"/>
        </w:rPr>
        <w:t>con paja brava seca y thola</w:t>
      </w:r>
      <w:r w:rsidR="00A4749B" w:rsidRPr="00EB6701">
        <w:rPr>
          <w:rFonts w:ascii="Times New Roman" w:hAnsi="Times New Roman" w:cs="Times New Roman"/>
          <w:sz w:val="24"/>
          <w:szCs w:val="24"/>
          <w:lang w:val="es-MX"/>
        </w:rPr>
        <w:t xml:space="preserve"> seca</w:t>
      </w:r>
      <w:r w:rsidR="0081410B">
        <w:rPr>
          <w:rFonts w:ascii="Times New Roman" w:hAnsi="Times New Roman" w:cs="Times New Roman"/>
          <w:sz w:val="24"/>
          <w:szCs w:val="24"/>
          <w:lang w:val="es-MX"/>
        </w:rPr>
        <w:t>. Estas se colocan en las</w:t>
      </w:r>
      <w:r w:rsidR="00493AD2" w:rsidRPr="00EB6701">
        <w:rPr>
          <w:rFonts w:ascii="Times New Roman" w:hAnsi="Times New Roman" w:cs="Times New Roman"/>
          <w:sz w:val="24"/>
          <w:szCs w:val="24"/>
          <w:lang w:val="es-MX"/>
        </w:rPr>
        <w:t xml:space="preserve"> esquinas de </w:t>
      </w:r>
      <w:r w:rsidR="0081410B" w:rsidRPr="00EB6701">
        <w:rPr>
          <w:rFonts w:ascii="Times New Roman" w:hAnsi="Times New Roman" w:cs="Times New Roman"/>
          <w:sz w:val="24"/>
          <w:szCs w:val="24"/>
          <w:lang w:val="es-MX"/>
        </w:rPr>
        <w:t>la parcela</w:t>
      </w:r>
      <w:r w:rsidR="00493AD2" w:rsidRPr="00EB6701">
        <w:rPr>
          <w:rFonts w:ascii="Times New Roman" w:hAnsi="Times New Roman" w:cs="Times New Roman"/>
          <w:sz w:val="24"/>
          <w:szCs w:val="24"/>
          <w:lang w:val="es-MX"/>
        </w:rPr>
        <w:t>, para que las bajas temperaturas no lastimen las hojas de la papa</w:t>
      </w:r>
      <w:r w:rsidR="0081410B">
        <w:rPr>
          <w:rFonts w:ascii="Times New Roman" w:hAnsi="Times New Roman" w:cs="Times New Roman"/>
          <w:sz w:val="24"/>
          <w:szCs w:val="24"/>
          <w:lang w:val="es-MX"/>
        </w:rPr>
        <w:t>. T</w:t>
      </w:r>
      <w:r w:rsidR="00493AD2" w:rsidRPr="00EB6701">
        <w:rPr>
          <w:rFonts w:ascii="Times New Roman" w:hAnsi="Times New Roman" w:cs="Times New Roman"/>
          <w:sz w:val="24"/>
          <w:szCs w:val="24"/>
          <w:lang w:val="es-MX"/>
        </w:rPr>
        <w:t xml:space="preserve">odos </w:t>
      </w:r>
      <w:r w:rsidR="002D0C11">
        <w:rPr>
          <w:rFonts w:ascii="Times New Roman" w:hAnsi="Times New Roman" w:cs="Times New Roman"/>
          <w:sz w:val="24"/>
          <w:szCs w:val="24"/>
          <w:lang w:val="es-MX"/>
        </w:rPr>
        <w:t>salíamos</w:t>
      </w:r>
      <w:r w:rsidR="0081410B">
        <w:rPr>
          <w:rFonts w:ascii="Times New Roman" w:hAnsi="Times New Roman" w:cs="Times New Roman"/>
          <w:sz w:val="24"/>
          <w:szCs w:val="24"/>
          <w:lang w:val="es-MX"/>
        </w:rPr>
        <w:t>:</w:t>
      </w:r>
      <w:r w:rsidR="002D0C11">
        <w:rPr>
          <w:rFonts w:ascii="Times New Roman" w:hAnsi="Times New Roman" w:cs="Times New Roman"/>
          <w:sz w:val="24"/>
          <w:szCs w:val="24"/>
          <w:lang w:val="es-MX"/>
        </w:rPr>
        <w:t xml:space="preserve"> la familia</w:t>
      </w:r>
      <w:r w:rsidR="0081410B">
        <w:rPr>
          <w:rFonts w:ascii="Times New Roman" w:hAnsi="Times New Roman" w:cs="Times New Roman"/>
          <w:sz w:val="24"/>
          <w:szCs w:val="24"/>
          <w:lang w:val="es-MX"/>
        </w:rPr>
        <w:t>,</w:t>
      </w:r>
      <w:r w:rsidR="002D0C11">
        <w:rPr>
          <w:rFonts w:ascii="Times New Roman" w:hAnsi="Times New Roman" w:cs="Times New Roman"/>
          <w:sz w:val="24"/>
          <w:szCs w:val="24"/>
          <w:lang w:val="es-MX"/>
        </w:rPr>
        <w:t xml:space="preserve"> los vecinos</w:t>
      </w:r>
      <w:r w:rsidR="0081410B">
        <w:rPr>
          <w:rFonts w:ascii="Times New Roman" w:hAnsi="Times New Roman" w:cs="Times New Roman"/>
          <w:sz w:val="24"/>
          <w:szCs w:val="24"/>
          <w:lang w:val="es-MX"/>
        </w:rPr>
        <w:t xml:space="preserve">; todos armamos </w:t>
      </w:r>
      <w:r w:rsidR="003A727A">
        <w:rPr>
          <w:rFonts w:ascii="Times New Roman" w:hAnsi="Times New Roman" w:cs="Times New Roman"/>
          <w:sz w:val="24"/>
          <w:szCs w:val="24"/>
          <w:lang w:val="es-MX"/>
        </w:rPr>
        <w:t>las hogueras</w:t>
      </w:r>
      <w:r w:rsidR="002D0C11">
        <w:rPr>
          <w:rFonts w:ascii="Times New Roman" w:hAnsi="Times New Roman" w:cs="Times New Roman"/>
          <w:sz w:val="24"/>
          <w:szCs w:val="24"/>
          <w:lang w:val="es-MX"/>
        </w:rPr>
        <w:t xml:space="preserve"> de calor</w:t>
      </w:r>
      <w:r w:rsidR="002A5561">
        <w:rPr>
          <w:rFonts w:ascii="Times New Roman" w:hAnsi="Times New Roman" w:cs="Times New Roman"/>
          <w:sz w:val="24"/>
          <w:szCs w:val="24"/>
          <w:lang w:val="es-MX"/>
        </w:rPr>
        <w:t xml:space="preserve">, </w:t>
      </w:r>
      <w:r w:rsidR="003D1FDC" w:rsidRPr="00EB6701">
        <w:rPr>
          <w:rFonts w:ascii="Times New Roman" w:hAnsi="Times New Roman" w:cs="Times New Roman"/>
          <w:sz w:val="24"/>
          <w:szCs w:val="24"/>
          <w:lang w:val="es-MX"/>
        </w:rPr>
        <w:t>parte de la noche y en la madrugada donde</w:t>
      </w:r>
      <w:r w:rsidR="0081410B">
        <w:rPr>
          <w:rFonts w:ascii="Times New Roman" w:hAnsi="Times New Roman" w:cs="Times New Roman"/>
          <w:sz w:val="24"/>
          <w:szCs w:val="24"/>
          <w:lang w:val="es-MX"/>
        </w:rPr>
        <w:t xml:space="preserve"> el frío</w:t>
      </w:r>
      <w:r w:rsidR="003D1FDC" w:rsidRPr="00EB6701">
        <w:rPr>
          <w:rFonts w:ascii="Times New Roman" w:hAnsi="Times New Roman" w:cs="Times New Roman"/>
          <w:sz w:val="24"/>
          <w:szCs w:val="24"/>
          <w:lang w:val="es-MX"/>
        </w:rPr>
        <w:t xml:space="preserve"> es más intenso”.</w:t>
      </w:r>
      <w:r w:rsidR="00493AD2" w:rsidRPr="00EB6701">
        <w:rPr>
          <w:rFonts w:ascii="Times New Roman" w:hAnsi="Times New Roman" w:cs="Times New Roman"/>
          <w:sz w:val="24"/>
          <w:szCs w:val="24"/>
          <w:lang w:val="es-MX"/>
        </w:rPr>
        <w:t xml:space="preserve"> </w:t>
      </w:r>
    </w:p>
    <w:p w14:paraId="3CBD96E2" w14:textId="092DCFE9" w:rsidR="00A427DD" w:rsidRDefault="00A427DD" w:rsidP="00E864B8">
      <w:pPr>
        <w:jc w:val="both"/>
        <w:rPr>
          <w:rFonts w:ascii="Times New Roman" w:hAnsi="Times New Roman" w:cs="Times New Roman"/>
          <w:sz w:val="24"/>
          <w:szCs w:val="24"/>
          <w:lang w:val="es-MX"/>
        </w:rPr>
      </w:pPr>
      <w:r>
        <w:rPr>
          <w:rFonts w:ascii="Times New Roman" w:hAnsi="Times New Roman" w:cs="Times New Roman"/>
          <w:sz w:val="24"/>
          <w:szCs w:val="24"/>
          <w:lang w:val="es-MX"/>
        </w:rPr>
        <w:t>Durante el</w:t>
      </w:r>
      <w:r w:rsidRPr="00EB6701">
        <w:rPr>
          <w:rFonts w:ascii="Times New Roman" w:hAnsi="Times New Roman" w:cs="Times New Roman"/>
          <w:sz w:val="24"/>
          <w:szCs w:val="24"/>
          <w:lang w:val="es-MX"/>
        </w:rPr>
        <w:t xml:space="preserve"> </w:t>
      </w:r>
      <w:r w:rsidR="00DB6C4E" w:rsidRPr="00EB6701">
        <w:rPr>
          <w:rFonts w:ascii="Times New Roman" w:hAnsi="Times New Roman" w:cs="Times New Roman"/>
          <w:sz w:val="24"/>
          <w:szCs w:val="24"/>
          <w:lang w:val="es-MX"/>
        </w:rPr>
        <w:t>2020</w:t>
      </w:r>
      <w:r>
        <w:rPr>
          <w:rFonts w:ascii="Times New Roman" w:hAnsi="Times New Roman" w:cs="Times New Roman"/>
          <w:sz w:val="24"/>
          <w:szCs w:val="24"/>
          <w:lang w:val="es-MX"/>
        </w:rPr>
        <w:t>,</w:t>
      </w:r>
      <w:r w:rsidR="00DB6C4E" w:rsidRPr="00EB6701">
        <w:rPr>
          <w:rFonts w:ascii="Times New Roman" w:hAnsi="Times New Roman" w:cs="Times New Roman"/>
          <w:sz w:val="24"/>
          <w:szCs w:val="24"/>
          <w:lang w:val="es-MX"/>
        </w:rPr>
        <w:t xml:space="preserve"> l</w:t>
      </w:r>
      <w:r w:rsidR="00A4749B" w:rsidRPr="00EB6701">
        <w:rPr>
          <w:rFonts w:ascii="Times New Roman" w:hAnsi="Times New Roman" w:cs="Times New Roman"/>
          <w:sz w:val="24"/>
          <w:szCs w:val="24"/>
          <w:lang w:val="es-MX"/>
        </w:rPr>
        <w:t>a producción</w:t>
      </w:r>
      <w:r w:rsidR="00C87F8A" w:rsidRPr="00EB6701">
        <w:rPr>
          <w:rFonts w:ascii="Times New Roman" w:hAnsi="Times New Roman" w:cs="Times New Roman"/>
          <w:sz w:val="24"/>
          <w:szCs w:val="24"/>
          <w:lang w:val="es-MX"/>
        </w:rPr>
        <w:t xml:space="preserve"> </w:t>
      </w:r>
      <w:r>
        <w:rPr>
          <w:rFonts w:ascii="Times New Roman" w:hAnsi="Times New Roman" w:cs="Times New Roman"/>
          <w:sz w:val="24"/>
          <w:szCs w:val="24"/>
          <w:lang w:val="es-MX"/>
        </w:rPr>
        <w:t>de papa en</w:t>
      </w:r>
      <w:r w:rsidR="00C87F8A" w:rsidRPr="00EB6701">
        <w:rPr>
          <w:rFonts w:ascii="Times New Roman" w:hAnsi="Times New Roman" w:cs="Times New Roman"/>
          <w:sz w:val="24"/>
          <w:szCs w:val="24"/>
          <w:lang w:val="es-MX"/>
        </w:rPr>
        <w:t xml:space="preserve"> Colquencha </w:t>
      </w:r>
      <w:del w:id="1" w:author="Sandra Aruquipa" w:date="2021-10-25T10:24:00Z">
        <w:r w:rsidR="00C87F8A" w:rsidRPr="00EB6701" w:rsidDel="00A33ABF">
          <w:rPr>
            <w:rFonts w:ascii="Times New Roman" w:hAnsi="Times New Roman" w:cs="Times New Roman"/>
            <w:sz w:val="24"/>
            <w:szCs w:val="24"/>
            <w:lang w:val="es-MX"/>
          </w:rPr>
          <w:delText xml:space="preserve">a </w:delText>
        </w:r>
      </w:del>
      <w:r w:rsidR="00DB6C4E" w:rsidRPr="00EB6701">
        <w:rPr>
          <w:rFonts w:ascii="Times New Roman" w:hAnsi="Times New Roman" w:cs="Times New Roman"/>
          <w:sz w:val="24"/>
          <w:szCs w:val="24"/>
          <w:lang w:val="es-MX"/>
        </w:rPr>
        <w:t>fue de</w:t>
      </w:r>
      <w:r>
        <w:rPr>
          <w:rFonts w:ascii="Times New Roman" w:hAnsi="Times New Roman" w:cs="Times New Roman"/>
          <w:sz w:val="24"/>
          <w:szCs w:val="24"/>
          <w:lang w:val="es-MX"/>
        </w:rPr>
        <w:t xml:space="preserve"> aproximadamente </w:t>
      </w:r>
      <w:r w:rsidR="00C87F8A" w:rsidRPr="00EB6701">
        <w:rPr>
          <w:rFonts w:ascii="Times New Roman" w:hAnsi="Times New Roman" w:cs="Times New Roman"/>
          <w:sz w:val="24"/>
          <w:szCs w:val="24"/>
          <w:lang w:val="es-MX"/>
        </w:rPr>
        <w:t xml:space="preserve">12% </w:t>
      </w:r>
      <w:r w:rsidR="00DB6C4E" w:rsidRPr="00EB6701">
        <w:rPr>
          <w:rFonts w:ascii="Times New Roman" w:hAnsi="Times New Roman" w:cs="Times New Roman"/>
          <w:sz w:val="24"/>
          <w:szCs w:val="24"/>
          <w:lang w:val="es-MX"/>
        </w:rPr>
        <w:t>(SEDALP, 2020</w:t>
      </w:r>
      <w:del w:id="2" w:author="Sandra Aruquipa" w:date="2021-10-25T10:33:00Z">
        <w:r w:rsidR="00DB6C4E" w:rsidRPr="00EB6701" w:rsidDel="00483CBF">
          <w:rPr>
            <w:rFonts w:ascii="Times New Roman" w:hAnsi="Times New Roman" w:cs="Times New Roman"/>
            <w:sz w:val="24"/>
            <w:szCs w:val="24"/>
            <w:lang w:val="es-MX"/>
          </w:rPr>
          <w:delText>)</w:delText>
        </w:r>
        <w:r w:rsidDel="00483CBF">
          <w:rPr>
            <w:rFonts w:ascii="Times New Roman" w:hAnsi="Times New Roman" w:cs="Times New Roman"/>
            <w:sz w:val="24"/>
            <w:szCs w:val="24"/>
            <w:lang w:val="es-MX"/>
          </w:rPr>
          <w:delText>.</w:delText>
        </w:r>
        <w:r w:rsidR="00715B5F" w:rsidRPr="00EB6701" w:rsidDel="00483CBF">
          <w:rPr>
            <w:rFonts w:ascii="Times New Roman" w:hAnsi="Times New Roman" w:cs="Times New Roman"/>
            <w:sz w:val="24"/>
            <w:szCs w:val="24"/>
            <w:lang w:val="es-MX"/>
          </w:rPr>
          <w:delText>“</w:delText>
        </w:r>
      </w:del>
      <w:ins w:id="3" w:author="Sandra Aruquipa" w:date="2021-10-25T10:33:00Z">
        <w:r w:rsidR="00483CBF" w:rsidRPr="00EB6701">
          <w:rPr>
            <w:rFonts w:ascii="Times New Roman" w:hAnsi="Times New Roman" w:cs="Times New Roman"/>
            <w:sz w:val="24"/>
            <w:szCs w:val="24"/>
            <w:lang w:val="es-MX"/>
          </w:rPr>
          <w:t>)</w:t>
        </w:r>
        <w:r w:rsidR="00483CBF">
          <w:rPr>
            <w:rFonts w:ascii="Times New Roman" w:hAnsi="Times New Roman" w:cs="Times New Roman"/>
            <w:sz w:val="24"/>
            <w:szCs w:val="24"/>
            <w:lang w:val="es-MX"/>
          </w:rPr>
          <w:t>.</w:t>
        </w:r>
        <w:r w:rsidR="00483CBF" w:rsidRPr="00EB6701">
          <w:rPr>
            <w:rFonts w:ascii="Times New Roman" w:hAnsi="Times New Roman" w:cs="Times New Roman"/>
            <w:sz w:val="24"/>
            <w:szCs w:val="24"/>
            <w:lang w:val="es-MX"/>
          </w:rPr>
          <w:t xml:space="preserve"> “</w:t>
        </w:r>
      </w:ins>
      <w:r>
        <w:rPr>
          <w:rFonts w:ascii="Times New Roman" w:hAnsi="Times New Roman" w:cs="Times New Roman"/>
          <w:sz w:val="24"/>
          <w:szCs w:val="24"/>
          <w:lang w:val="es-MX"/>
        </w:rPr>
        <w:t>H</w:t>
      </w:r>
      <w:r w:rsidRPr="00EB6701">
        <w:rPr>
          <w:rFonts w:ascii="Times New Roman" w:hAnsi="Times New Roman" w:cs="Times New Roman"/>
          <w:sz w:val="24"/>
          <w:szCs w:val="24"/>
          <w:lang w:val="es-MX"/>
        </w:rPr>
        <w:t xml:space="preserve">oy </w:t>
      </w:r>
      <w:r w:rsidR="002C0BCF" w:rsidRPr="00EB6701">
        <w:rPr>
          <w:rFonts w:ascii="Times New Roman" w:hAnsi="Times New Roman" w:cs="Times New Roman"/>
          <w:sz w:val="24"/>
          <w:szCs w:val="24"/>
          <w:lang w:val="es-MX"/>
        </w:rPr>
        <w:t xml:space="preserve">en día </w:t>
      </w:r>
      <w:r w:rsidR="002A5561">
        <w:rPr>
          <w:rFonts w:ascii="Times New Roman" w:hAnsi="Times New Roman" w:cs="Times New Roman"/>
          <w:sz w:val="24"/>
          <w:szCs w:val="24"/>
          <w:lang w:val="es-MX"/>
        </w:rPr>
        <w:t>seguimos afectados por la</w:t>
      </w:r>
      <w:r w:rsidR="00D24588">
        <w:rPr>
          <w:rFonts w:ascii="Times New Roman" w:hAnsi="Times New Roman" w:cs="Times New Roman"/>
          <w:sz w:val="24"/>
          <w:szCs w:val="24"/>
          <w:lang w:val="es-MX"/>
        </w:rPr>
        <w:t xml:space="preserve"> </w:t>
      </w:r>
      <w:r w:rsidR="002A5561">
        <w:rPr>
          <w:rFonts w:ascii="Times New Roman" w:hAnsi="Times New Roman" w:cs="Times New Roman"/>
          <w:sz w:val="24"/>
          <w:szCs w:val="24"/>
          <w:lang w:val="es-MX"/>
        </w:rPr>
        <w:t xml:space="preserve">helada y granizada, pero </w:t>
      </w:r>
      <w:r w:rsidR="00501C6C">
        <w:rPr>
          <w:rFonts w:ascii="Times New Roman" w:hAnsi="Times New Roman" w:cs="Times New Roman"/>
          <w:sz w:val="24"/>
          <w:szCs w:val="24"/>
          <w:lang w:val="es-MX"/>
        </w:rPr>
        <w:t>nosotros sabemos que los grandes cambios comienzan</w:t>
      </w:r>
      <w:r w:rsidR="002A5561">
        <w:rPr>
          <w:rFonts w:ascii="Times New Roman" w:hAnsi="Times New Roman" w:cs="Times New Roman"/>
          <w:sz w:val="24"/>
          <w:szCs w:val="24"/>
          <w:lang w:val="es-MX"/>
        </w:rPr>
        <w:t xml:space="preserve"> pequeños</w:t>
      </w:r>
      <w:r>
        <w:rPr>
          <w:rFonts w:ascii="Times New Roman" w:hAnsi="Times New Roman" w:cs="Times New Roman"/>
          <w:sz w:val="24"/>
          <w:szCs w:val="24"/>
          <w:lang w:val="es-MX"/>
        </w:rPr>
        <w:t>. Con</w:t>
      </w:r>
      <w:r w:rsidR="00501C6C">
        <w:rPr>
          <w:rFonts w:ascii="Times New Roman" w:hAnsi="Times New Roman" w:cs="Times New Roman"/>
          <w:sz w:val="24"/>
          <w:szCs w:val="24"/>
          <w:lang w:val="es-MX"/>
        </w:rPr>
        <w:t xml:space="preserve"> el proyecto Resiliencia</w:t>
      </w:r>
      <w:r>
        <w:rPr>
          <w:rFonts w:ascii="Times New Roman" w:hAnsi="Times New Roman" w:cs="Times New Roman"/>
          <w:sz w:val="24"/>
          <w:szCs w:val="24"/>
          <w:lang w:val="es-MX"/>
        </w:rPr>
        <w:t xml:space="preserve"> [Altiplano]</w:t>
      </w:r>
      <w:r w:rsidR="002C0BCF" w:rsidRPr="00EB6701">
        <w:rPr>
          <w:rFonts w:ascii="Times New Roman" w:hAnsi="Times New Roman" w:cs="Times New Roman"/>
          <w:sz w:val="24"/>
          <w:szCs w:val="24"/>
          <w:lang w:val="es-MX"/>
        </w:rPr>
        <w:t xml:space="preserve">aprendimos </w:t>
      </w:r>
      <w:r w:rsidRPr="00EB6701">
        <w:rPr>
          <w:rFonts w:ascii="Times New Roman" w:hAnsi="Times New Roman" w:cs="Times New Roman"/>
          <w:sz w:val="24"/>
          <w:szCs w:val="24"/>
          <w:lang w:val="es-MX"/>
        </w:rPr>
        <w:t>pr</w:t>
      </w:r>
      <w:r>
        <w:rPr>
          <w:rFonts w:ascii="Times New Roman" w:hAnsi="Times New Roman" w:cs="Times New Roman"/>
          <w:sz w:val="24"/>
          <w:szCs w:val="24"/>
          <w:lang w:val="es-MX"/>
        </w:rPr>
        <w:t>á</w:t>
      </w:r>
      <w:r w:rsidRPr="00EB6701">
        <w:rPr>
          <w:rFonts w:ascii="Times New Roman" w:hAnsi="Times New Roman" w:cs="Times New Roman"/>
          <w:sz w:val="24"/>
          <w:szCs w:val="24"/>
          <w:lang w:val="es-MX"/>
        </w:rPr>
        <w:t xml:space="preserve">cticas </w:t>
      </w:r>
      <w:r w:rsidR="002C0BCF" w:rsidRPr="00EB6701">
        <w:rPr>
          <w:rFonts w:ascii="Times New Roman" w:hAnsi="Times New Roman" w:cs="Times New Roman"/>
          <w:sz w:val="24"/>
          <w:szCs w:val="24"/>
          <w:lang w:val="es-MX"/>
        </w:rPr>
        <w:t xml:space="preserve">resilientes </w:t>
      </w:r>
      <w:r w:rsidR="00501C6C">
        <w:rPr>
          <w:rFonts w:ascii="Times New Roman" w:hAnsi="Times New Roman" w:cs="Times New Roman"/>
          <w:sz w:val="24"/>
          <w:szCs w:val="24"/>
          <w:lang w:val="es-MX"/>
        </w:rPr>
        <w:t xml:space="preserve">para </w:t>
      </w:r>
      <w:r w:rsidR="002C0BCF" w:rsidRPr="00EB6701">
        <w:rPr>
          <w:rFonts w:ascii="Times New Roman" w:hAnsi="Times New Roman" w:cs="Times New Roman"/>
          <w:sz w:val="24"/>
          <w:szCs w:val="24"/>
          <w:lang w:val="es-MX"/>
        </w:rPr>
        <w:t xml:space="preserve">enfrentar </w:t>
      </w:r>
      <w:r>
        <w:rPr>
          <w:rFonts w:ascii="Times New Roman" w:hAnsi="Times New Roman" w:cs="Times New Roman"/>
          <w:sz w:val="24"/>
          <w:szCs w:val="24"/>
          <w:lang w:val="es-MX"/>
        </w:rPr>
        <w:t xml:space="preserve">y reducir </w:t>
      </w:r>
      <w:r w:rsidR="002C0BCF" w:rsidRPr="00EB6701">
        <w:rPr>
          <w:rFonts w:ascii="Times New Roman" w:hAnsi="Times New Roman" w:cs="Times New Roman"/>
          <w:sz w:val="24"/>
          <w:szCs w:val="24"/>
          <w:lang w:val="es-MX"/>
        </w:rPr>
        <w:t xml:space="preserve">los riesgos </w:t>
      </w:r>
      <w:r>
        <w:rPr>
          <w:rFonts w:ascii="Times New Roman" w:hAnsi="Times New Roman" w:cs="Times New Roman"/>
          <w:sz w:val="24"/>
          <w:szCs w:val="24"/>
          <w:lang w:val="es-MX"/>
        </w:rPr>
        <w:t xml:space="preserve">de desastre </w:t>
      </w:r>
      <w:r w:rsidR="00501C6C">
        <w:rPr>
          <w:rFonts w:ascii="Times New Roman" w:hAnsi="Times New Roman" w:cs="Times New Roman"/>
          <w:sz w:val="24"/>
          <w:szCs w:val="24"/>
          <w:lang w:val="es-MX"/>
        </w:rPr>
        <w:t>mediante las capacitaciones</w:t>
      </w:r>
      <w:r w:rsidR="002C0BCF" w:rsidRPr="00EB6701">
        <w:rPr>
          <w:rFonts w:ascii="Times New Roman" w:hAnsi="Times New Roman" w:cs="Times New Roman"/>
          <w:sz w:val="24"/>
          <w:szCs w:val="24"/>
          <w:lang w:val="es-MX"/>
        </w:rPr>
        <w:t xml:space="preserve"> y </w:t>
      </w:r>
      <w:r w:rsidR="00501C6C">
        <w:rPr>
          <w:rFonts w:ascii="Times New Roman" w:hAnsi="Times New Roman" w:cs="Times New Roman"/>
          <w:sz w:val="24"/>
          <w:szCs w:val="24"/>
          <w:lang w:val="es-MX"/>
        </w:rPr>
        <w:t xml:space="preserve">el amor que le tenemos a nuestra </w:t>
      </w:r>
      <w:r>
        <w:rPr>
          <w:rFonts w:ascii="Times New Roman" w:hAnsi="Times New Roman" w:cs="Times New Roman"/>
          <w:sz w:val="24"/>
          <w:szCs w:val="24"/>
          <w:lang w:val="es-MX"/>
        </w:rPr>
        <w:t>Madre</w:t>
      </w:r>
      <w:r w:rsidRPr="00EB6701">
        <w:rPr>
          <w:rFonts w:ascii="Times New Roman" w:hAnsi="Times New Roman" w:cs="Times New Roman"/>
          <w:sz w:val="24"/>
          <w:szCs w:val="24"/>
          <w:lang w:val="es-MX"/>
        </w:rPr>
        <w:t xml:space="preserve"> Tierra</w:t>
      </w:r>
      <w:r w:rsidR="00C923FC" w:rsidRPr="00EB6701">
        <w:rPr>
          <w:rFonts w:ascii="Times New Roman" w:hAnsi="Times New Roman" w:cs="Times New Roman"/>
          <w:sz w:val="24"/>
          <w:szCs w:val="24"/>
          <w:lang w:val="es-MX"/>
        </w:rPr>
        <w:t>”.</w:t>
      </w:r>
    </w:p>
    <w:p w14:paraId="4134AF3A" w14:textId="25CC0D7C" w:rsidR="00AF1A78" w:rsidRDefault="00AF1A78" w:rsidP="00AF1A7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Los sistemas de agua y rehabilitación de bebederos,</w:t>
      </w:r>
      <w:r w:rsidRPr="00F20E2A">
        <w:rPr>
          <w:rFonts w:ascii="Times New Roman" w:hAnsi="Times New Roman" w:cs="Times New Roman"/>
          <w:sz w:val="24"/>
          <w:szCs w:val="24"/>
        </w:rPr>
        <w:t xml:space="preserve"> </w:t>
      </w:r>
      <w:r>
        <w:rPr>
          <w:rFonts w:ascii="Times New Roman" w:hAnsi="Times New Roman" w:cs="Times New Roman"/>
          <w:sz w:val="24"/>
          <w:szCs w:val="24"/>
        </w:rPr>
        <w:t>la adecuación de qotañas, el trabajo con huertos, “… son una herramienta necesaria para la producción. Antes mi carpa solar solo parecía un espacio de cultivo con pocos productos, sin embrago ahora es distinto tiene acelga, apio, lechuga, quirquiña y tomate todo lo que se puede sembrar, mi carpa ahora tiene color”.</w:t>
      </w:r>
    </w:p>
    <w:p w14:paraId="0B2C653E" w14:textId="77777777" w:rsidR="00AF1A78" w:rsidRDefault="00AF1A78" w:rsidP="00E864B8">
      <w:pPr>
        <w:jc w:val="both"/>
        <w:rPr>
          <w:rFonts w:ascii="Times New Roman" w:hAnsi="Times New Roman" w:cs="Times New Roman"/>
          <w:sz w:val="24"/>
          <w:szCs w:val="24"/>
          <w:lang w:val="es-MX"/>
        </w:rPr>
      </w:pPr>
    </w:p>
    <w:p w14:paraId="033CB161" w14:textId="38528EA6" w:rsidR="00DC1C1B" w:rsidRPr="002A6E22" w:rsidRDefault="002A6E22" w:rsidP="00E864B8">
      <w:pPr>
        <w:jc w:val="both"/>
        <w:rPr>
          <w:rFonts w:ascii="Times New Roman" w:hAnsi="Times New Roman" w:cs="Times New Roman"/>
          <w:b/>
          <w:bCs/>
          <w:sz w:val="24"/>
          <w:szCs w:val="24"/>
          <w:lang w:val="es-MX"/>
        </w:rPr>
      </w:pPr>
      <w:r w:rsidRPr="002A6E22">
        <w:rPr>
          <w:rFonts w:ascii="Times New Roman" w:hAnsi="Times New Roman" w:cs="Times New Roman"/>
          <w:b/>
          <w:bCs/>
          <w:sz w:val="24"/>
          <w:szCs w:val="24"/>
          <w:lang w:val="es-MX"/>
        </w:rPr>
        <w:t>Gestión local y municipal</w:t>
      </w:r>
    </w:p>
    <w:p w14:paraId="507BB4AF" w14:textId="2AE29951" w:rsidR="00D400F8" w:rsidRDefault="00D400F8" w:rsidP="00D400F8">
      <w:pPr>
        <w:jc w:val="both"/>
        <w:rPr>
          <w:rFonts w:ascii="Times New Roman" w:hAnsi="Times New Roman" w:cs="Times New Roman"/>
          <w:sz w:val="24"/>
          <w:szCs w:val="24"/>
          <w:lang w:val="es-MX"/>
        </w:rPr>
      </w:pPr>
      <w:r w:rsidRPr="00EB6701">
        <w:rPr>
          <w:rFonts w:ascii="Times New Roman" w:hAnsi="Times New Roman" w:cs="Times New Roman"/>
          <w:sz w:val="24"/>
          <w:szCs w:val="24"/>
          <w:lang w:val="es-MX"/>
        </w:rPr>
        <w:t>La coordinación desde lo local a lo municipal ha cambiado</w:t>
      </w:r>
      <w:r>
        <w:rPr>
          <w:rFonts w:ascii="Times New Roman" w:hAnsi="Times New Roman" w:cs="Times New Roman"/>
          <w:sz w:val="24"/>
          <w:szCs w:val="24"/>
          <w:lang w:val="es-MX"/>
        </w:rPr>
        <w:t>. El</w:t>
      </w:r>
      <w:r w:rsidRPr="00EB6701">
        <w:rPr>
          <w:rFonts w:ascii="Times New Roman" w:hAnsi="Times New Roman" w:cs="Times New Roman"/>
          <w:sz w:val="24"/>
          <w:szCs w:val="24"/>
          <w:lang w:val="es-MX"/>
        </w:rPr>
        <w:t xml:space="preserve"> proyecto ha buscado que la población se organice desde sus asociaciones productivas, organizaciones locales y </w:t>
      </w:r>
      <w:r w:rsidR="00E818BD">
        <w:rPr>
          <w:rFonts w:ascii="Times New Roman" w:hAnsi="Times New Roman" w:cs="Times New Roman"/>
          <w:sz w:val="24"/>
          <w:szCs w:val="24"/>
          <w:lang w:val="es-MX"/>
        </w:rPr>
        <w:t xml:space="preserve">autoridades locales, así como a través de sus </w:t>
      </w:r>
      <w:r w:rsidR="00E818BD" w:rsidRPr="00EB6701">
        <w:rPr>
          <w:rFonts w:ascii="Times New Roman" w:hAnsi="Times New Roman" w:cs="Times New Roman"/>
          <w:sz w:val="24"/>
          <w:szCs w:val="24"/>
          <w:lang w:val="es-MX"/>
        </w:rPr>
        <w:t>técnicos</w:t>
      </w:r>
      <w:r w:rsidR="00E818BD">
        <w:rPr>
          <w:rFonts w:ascii="Times New Roman" w:hAnsi="Times New Roman" w:cs="Times New Roman"/>
          <w:sz w:val="24"/>
          <w:szCs w:val="24"/>
          <w:lang w:val="es-MX"/>
        </w:rPr>
        <w:t xml:space="preserve"> </w:t>
      </w:r>
      <w:r w:rsidR="00E818BD" w:rsidRPr="00EB6701">
        <w:rPr>
          <w:rFonts w:ascii="Times New Roman" w:hAnsi="Times New Roman" w:cs="Times New Roman"/>
          <w:sz w:val="24"/>
          <w:szCs w:val="24"/>
          <w:lang w:val="es-MX"/>
        </w:rPr>
        <w:t>municipales</w:t>
      </w:r>
      <w:r>
        <w:rPr>
          <w:rFonts w:ascii="Times New Roman" w:hAnsi="Times New Roman" w:cs="Times New Roman"/>
          <w:sz w:val="24"/>
          <w:szCs w:val="24"/>
          <w:lang w:val="es-MX"/>
        </w:rPr>
        <w:t>.</w:t>
      </w:r>
    </w:p>
    <w:p w14:paraId="051ED70E" w14:textId="63A6CC5A" w:rsidR="00E818BD" w:rsidRDefault="00C923FC" w:rsidP="00E864B8">
      <w:pPr>
        <w:jc w:val="both"/>
        <w:rPr>
          <w:rFonts w:ascii="Times New Roman" w:hAnsi="Times New Roman" w:cs="Times New Roman"/>
          <w:sz w:val="24"/>
          <w:szCs w:val="24"/>
        </w:rPr>
      </w:pPr>
      <w:r w:rsidRPr="00EB6701">
        <w:rPr>
          <w:rFonts w:ascii="Times New Roman" w:hAnsi="Times New Roman" w:cs="Times New Roman"/>
          <w:sz w:val="24"/>
          <w:szCs w:val="24"/>
          <w:lang w:val="es-MX"/>
        </w:rPr>
        <w:t>“</w:t>
      </w:r>
      <w:r w:rsidR="00E818BD">
        <w:rPr>
          <w:rFonts w:ascii="Times New Roman" w:hAnsi="Times New Roman" w:cs="Times New Roman"/>
          <w:sz w:val="24"/>
          <w:szCs w:val="24"/>
          <w:lang w:val="es-MX"/>
        </w:rPr>
        <w:t xml:space="preserve">Yo </w:t>
      </w:r>
      <w:r w:rsidR="00E818BD" w:rsidRPr="00EB6701">
        <w:rPr>
          <w:rFonts w:ascii="Times New Roman" w:hAnsi="Times New Roman" w:cs="Times New Roman"/>
          <w:sz w:val="24"/>
          <w:szCs w:val="24"/>
          <w:lang w:val="es-MX"/>
        </w:rPr>
        <w:t>me preguntaba</w:t>
      </w:r>
      <w:r w:rsidR="00E818BD">
        <w:rPr>
          <w:rFonts w:ascii="Times New Roman" w:hAnsi="Times New Roman" w:cs="Times New Roman"/>
          <w:sz w:val="24"/>
          <w:szCs w:val="24"/>
          <w:lang w:val="es-MX"/>
        </w:rPr>
        <w:t>:¿</w:t>
      </w:r>
      <w:r w:rsidRPr="00EB6701">
        <w:rPr>
          <w:rFonts w:ascii="Times New Roman" w:hAnsi="Times New Roman" w:cs="Times New Roman"/>
          <w:sz w:val="24"/>
          <w:szCs w:val="24"/>
          <w:lang w:val="es-MX"/>
        </w:rPr>
        <w:t>Quién es EDAN</w:t>
      </w:r>
      <w:r w:rsidR="00715B5F" w:rsidRPr="00EB6701">
        <w:rPr>
          <w:rFonts w:ascii="Times New Roman" w:hAnsi="Times New Roman" w:cs="Times New Roman"/>
          <w:sz w:val="24"/>
          <w:szCs w:val="24"/>
          <w:lang w:val="es-MX"/>
        </w:rPr>
        <w:t>?</w:t>
      </w:r>
      <w:r w:rsidR="00A04017">
        <w:rPr>
          <w:rFonts w:ascii="Times New Roman" w:hAnsi="Times New Roman" w:cs="Times New Roman"/>
          <w:sz w:val="24"/>
          <w:szCs w:val="24"/>
          <w:lang w:val="es-MX"/>
        </w:rPr>
        <w:t xml:space="preserve"> </w:t>
      </w:r>
      <w:r w:rsidR="00E818BD">
        <w:rPr>
          <w:rFonts w:ascii="Times New Roman" w:hAnsi="Times New Roman" w:cs="Times New Roman"/>
          <w:sz w:val="24"/>
          <w:szCs w:val="24"/>
          <w:lang w:val="es-MX"/>
        </w:rPr>
        <w:t>C</w:t>
      </w:r>
      <w:r w:rsidR="000046BD" w:rsidRPr="00EB6701">
        <w:rPr>
          <w:rFonts w:ascii="Times New Roman" w:hAnsi="Times New Roman" w:cs="Times New Roman"/>
          <w:sz w:val="24"/>
          <w:szCs w:val="24"/>
          <w:lang w:val="es-MX"/>
        </w:rPr>
        <w:t xml:space="preserve">on las capacitaciones que tuvimos con el proyecto aprendí que EDAN </w:t>
      </w:r>
      <w:del w:id="4" w:author="Sandra Aruquipa" w:date="2021-10-25T09:53:00Z">
        <w:r w:rsidR="00E818BD" w:rsidDel="00E425C8">
          <w:rPr>
            <w:rFonts w:ascii="Times New Roman" w:hAnsi="Times New Roman" w:cs="Times New Roman"/>
            <w:sz w:val="24"/>
            <w:szCs w:val="24"/>
            <w:lang w:val="es-MX"/>
          </w:rPr>
          <w:delText>d</w:delText>
        </w:r>
      </w:del>
      <w:r w:rsidR="00E818BD">
        <w:rPr>
          <w:rFonts w:ascii="Times New Roman" w:hAnsi="Times New Roman" w:cs="Times New Roman"/>
          <w:sz w:val="24"/>
          <w:szCs w:val="24"/>
          <w:lang w:val="es-MX"/>
        </w:rPr>
        <w:t>es la</w:t>
      </w:r>
      <w:r w:rsidR="001D6209" w:rsidRPr="00EB6701">
        <w:rPr>
          <w:rFonts w:ascii="Times New Roman" w:hAnsi="Times New Roman" w:cs="Times New Roman"/>
          <w:sz w:val="24"/>
          <w:szCs w:val="24"/>
          <w:lang w:val="es-MX"/>
        </w:rPr>
        <w:t xml:space="preserve"> </w:t>
      </w:r>
      <w:r w:rsidR="00312372" w:rsidRPr="00EB6701">
        <w:rPr>
          <w:rFonts w:ascii="Times New Roman" w:hAnsi="Times New Roman" w:cs="Times New Roman"/>
          <w:sz w:val="24"/>
          <w:szCs w:val="24"/>
          <w:lang w:val="es-MX"/>
        </w:rPr>
        <w:t>Evaluación</w:t>
      </w:r>
      <w:r w:rsidR="001D6209" w:rsidRPr="00EB6701">
        <w:rPr>
          <w:rFonts w:ascii="Times New Roman" w:hAnsi="Times New Roman" w:cs="Times New Roman"/>
          <w:sz w:val="24"/>
          <w:szCs w:val="24"/>
          <w:lang w:val="es-MX"/>
        </w:rPr>
        <w:t xml:space="preserve"> de daños y análisis de necesidades</w:t>
      </w:r>
      <w:r w:rsidR="00715B5F" w:rsidRPr="00EB6701">
        <w:rPr>
          <w:rFonts w:ascii="Times New Roman" w:hAnsi="Times New Roman" w:cs="Times New Roman"/>
          <w:sz w:val="24"/>
          <w:szCs w:val="24"/>
          <w:lang w:val="es-MX"/>
        </w:rPr>
        <w:t>,</w:t>
      </w:r>
      <w:r w:rsidR="000046BD" w:rsidRPr="00EB6701">
        <w:rPr>
          <w:rFonts w:ascii="Times New Roman" w:hAnsi="Times New Roman" w:cs="Times New Roman"/>
          <w:sz w:val="24"/>
          <w:szCs w:val="24"/>
          <w:lang w:val="es-MX"/>
        </w:rPr>
        <w:t xml:space="preserve"> </w:t>
      </w:r>
      <w:r w:rsidR="00E818BD">
        <w:rPr>
          <w:rFonts w:ascii="Times New Roman" w:hAnsi="Times New Roman" w:cs="Times New Roman"/>
          <w:sz w:val="24"/>
          <w:szCs w:val="24"/>
        </w:rPr>
        <w:t xml:space="preserve">que </w:t>
      </w:r>
      <w:r w:rsidR="00F54AC7" w:rsidRPr="00EB6701">
        <w:rPr>
          <w:rFonts w:ascii="Times New Roman" w:hAnsi="Times New Roman" w:cs="Times New Roman"/>
          <w:sz w:val="24"/>
          <w:szCs w:val="24"/>
        </w:rPr>
        <w:t xml:space="preserve">nos permite registrar las </w:t>
      </w:r>
      <w:r w:rsidR="00715B5F" w:rsidRPr="00EB6701">
        <w:rPr>
          <w:rFonts w:ascii="Times New Roman" w:hAnsi="Times New Roman" w:cs="Times New Roman"/>
          <w:sz w:val="24"/>
          <w:szCs w:val="24"/>
        </w:rPr>
        <w:t>pérdidas</w:t>
      </w:r>
      <w:r w:rsidR="00F54AC7" w:rsidRPr="00EB6701">
        <w:rPr>
          <w:rFonts w:ascii="Times New Roman" w:hAnsi="Times New Roman" w:cs="Times New Roman"/>
          <w:sz w:val="24"/>
          <w:szCs w:val="24"/>
        </w:rPr>
        <w:t xml:space="preserve"> de cultivo</w:t>
      </w:r>
      <w:r w:rsidR="007C6AD4" w:rsidRPr="00EB6701">
        <w:rPr>
          <w:rFonts w:ascii="Times New Roman" w:hAnsi="Times New Roman" w:cs="Times New Roman"/>
          <w:sz w:val="24"/>
          <w:szCs w:val="24"/>
        </w:rPr>
        <w:t xml:space="preserve">, </w:t>
      </w:r>
      <w:r w:rsidR="00F54AC7" w:rsidRPr="00EB6701">
        <w:rPr>
          <w:rFonts w:ascii="Times New Roman" w:hAnsi="Times New Roman" w:cs="Times New Roman"/>
          <w:sz w:val="24"/>
          <w:szCs w:val="24"/>
        </w:rPr>
        <w:t xml:space="preserve">ganado o los daños </w:t>
      </w:r>
      <w:r w:rsidR="007C6AD4" w:rsidRPr="00EB6701">
        <w:rPr>
          <w:rFonts w:ascii="Times New Roman" w:hAnsi="Times New Roman" w:cs="Times New Roman"/>
          <w:sz w:val="24"/>
          <w:szCs w:val="24"/>
        </w:rPr>
        <w:t xml:space="preserve">y </w:t>
      </w:r>
      <w:r w:rsidR="00F54AC7" w:rsidRPr="00EB6701">
        <w:rPr>
          <w:rFonts w:ascii="Times New Roman" w:hAnsi="Times New Roman" w:cs="Times New Roman"/>
          <w:sz w:val="24"/>
          <w:szCs w:val="24"/>
        </w:rPr>
        <w:t>afectaciones por helada, granizo e inundaciones</w:t>
      </w:r>
      <w:r w:rsidR="00E818BD">
        <w:rPr>
          <w:rFonts w:ascii="Times New Roman" w:hAnsi="Times New Roman" w:cs="Times New Roman"/>
          <w:sz w:val="24"/>
          <w:szCs w:val="24"/>
        </w:rPr>
        <w:t>” recapitula Paulina.</w:t>
      </w:r>
    </w:p>
    <w:p w14:paraId="43DA9122" w14:textId="242B3FFB" w:rsidR="00C923FC" w:rsidRPr="00EB6701" w:rsidRDefault="00E818BD" w:rsidP="00E864B8">
      <w:pPr>
        <w:jc w:val="both"/>
        <w:rPr>
          <w:rFonts w:ascii="Times New Roman" w:hAnsi="Times New Roman" w:cs="Times New Roman"/>
          <w:sz w:val="24"/>
          <w:szCs w:val="24"/>
        </w:rPr>
      </w:pPr>
      <w:r>
        <w:rPr>
          <w:rFonts w:ascii="Times New Roman" w:hAnsi="Times New Roman" w:cs="Times New Roman"/>
          <w:sz w:val="24"/>
          <w:szCs w:val="24"/>
        </w:rPr>
        <w:t xml:space="preserve">Señala además como en el pasado </w:t>
      </w:r>
      <w:r w:rsidR="00F54AC7" w:rsidRPr="00EB6701">
        <w:rPr>
          <w:rFonts w:ascii="Times New Roman" w:hAnsi="Times New Roman" w:cs="Times New Roman"/>
          <w:sz w:val="24"/>
          <w:szCs w:val="24"/>
        </w:rPr>
        <w:t xml:space="preserve">el alcalde </w:t>
      </w:r>
      <w:r>
        <w:rPr>
          <w:rFonts w:ascii="Times New Roman" w:hAnsi="Times New Roman" w:cs="Times New Roman"/>
          <w:sz w:val="24"/>
          <w:szCs w:val="24"/>
        </w:rPr>
        <w:t xml:space="preserve">era quien </w:t>
      </w:r>
      <w:r w:rsidR="00F54AC7" w:rsidRPr="00EB6701">
        <w:rPr>
          <w:rFonts w:ascii="Times New Roman" w:hAnsi="Times New Roman" w:cs="Times New Roman"/>
          <w:sz w:val="24"/>
          <w:szCs w:val="24"/>
        </w:rPr>
        <w:t>levantaba lista de afectados para hacernos llegar ayuda</w:t>
      </w:r>
      <w:r>
        <w:rPr>
          <w:rFonts w:ascii="Times New Roman" w:hAnsi="Times New Roman" w:cs="Times New Roman"/>
          <w:sz w:val="24"/>
          <w:szCs w:val="24"/>
        </w:rPr>
        <w:t xml:space="preserve">; resiente que </w:t>
      </w:r>
      <w:ins w:id="5" w:author="Sandra Aruquipa" w:date="2021-10-25T10:26:00Z">
        <w:r w:rsidR="00A33ABF">
          <w:rPr>
            <w:rFonts w:ascii="Times New Roman" w:hAnsi="Times New Roman" w:cs="Times New Roman"/>
            <w:sz w:val="24"/>
            <w:szCs w:val="24"/>
          </w:rPr>
          <w:t>no</w:t>
        </w:r>
      </w:ins>
      <w:del w:id="6" w:author="Sandra Aruquipa" w:date="2021-10-25T10:26:00Z">
        <w:r w:rsidDel="00A33ABF">
          <w:rPr>
            <w:rFonts w:ascii="Times New Roman" w:hAnsi="Times New Roman" w:cs="Times New Roman"/>
            <w:sz w:val="24"/>
            <w:szCs w:val="24"/>
          </w:rPr>
          <w:delText>pocas veces</w:delText>
        </w:r>
      </w:del>
      <w:r>
        <w:rPr>
          <w:rFonts w:ascii="Times New Roman" w:hAnsi="Times New Roman" w:cs="Times New Roman"/>
          <w:sz w:val="24"/>
          <w:szCs w:val="24"/>
        </w:rPr>
        <w:t xml:space="preserve"> llegó. “A</w:t>
      </w:r>
      <w:r w:rsidR="00F54AC7" w:rsidRPr="00EB6701">
        <w:rPr>
          <w:rFonts w:ascii="Times New Roman" w:hAnsi="Times New Roman" w:cs="Times New Roman"/>
          <w:sz w:val="24"/>
          <w:szCs w:val="24"/>
        </w:rPr>
        <w:t>hora es distinto</w:t>
      </w:r>
      <w:r>
        <w:rPr>
          <w:rFonts w:ascii="Times New Roman" w:hAnsi="Times New Roman" w:cs="Times New Roman"/>
          <w:sz w:val="24"/>
          <w:szCs w:val="24"/>
        </w:rPr>
        <w:t>. Y</w:t>
      </w:r>
      <w:r w:rsidR="00F54AC7" w:rsidRPr="00EB6701">
        <w:rPr>
          <w:rFonts w:ascii="Times New Roman" w:hAnsi="Times New Roman" w:cs="Times New Roman"/>
          <w:sz w:val="24"/>
          <w:szCs w:val="24"/>
        </w:rPr>
        <w:t xml:space="preserve">a contamos con una </w:t>
      </w:r>
      <w:r>
        <w:rPr>
          <w:rFonts w:ascii="Times New Roman" w:hAnsi="Times New Roman" w:cs="Times New Roman"/>
          <w:sz w:val="24"/>
          <w:szCs w:val="24"/>
        </w:rPr>
        <w:t>l</w:t>
      </w:r>
      <w:r w:rsidRPr="00EB6701">
        <w:rPr>
          <w:rFonts w:ascii="Times New Roman" w:hAnsi="Times New Roman" w:cs="Times New Roman"/>
          <w:sz w:val="24"/>
          <w:szCs w:val="24"/>
        </w:rPr>
        <w:t xml:space="preserve">ey </w:t>
      </w:r>
      <w:r w:rsidR="00F54AC7" w:rsidRPr="00EB6701">
        <w:rPr>
          <w:rFonts w:ascii="Times New Roman" w:hAnsi="Times New Roman" w:cs="Times New Roman"/>
          <w:sz w:val="24"/>
          <w:szCs w:val="24"/>
        </w:rPr>
        <w:lastRenderedPageBreak/>
        <w:t xml:space="preserve">de </w:t>
      </w:r>
      <w:r w:rsidR="001D6209" w:rsidRPr="00EB6701">
        <w:rPr>
          <w:rFonts w:ascii="Times New Roman" w:hAnsi="Times New Roman" w:cs="Times New Roman"/>
          <w:sz w:val="24"/>
          <w:szCs w:val="24"/>
        </w:rPr>
        <w:t>Gestión</w:t>
      </w:r>
      <w:r w:rsidR="00F54AC7" w:rsidRPr="00EB6701">
        <w:rPr>
          <w:rFonts w:ascii="Times New Roman" w:hAnsi="Times New Roman" w:cs="Times New Roman"/>
          <w:sz w:val="24"/>
          <w:szCs w:val="24"/>
        </w:rPr>
        <w:t xml:space="preserve"> de Riesgo </w:t>
      </w:r>
      <w:r>
        <w:rPr>
          <w:rFonts w:ascii="Times New Roman" w:hAnsi="Times New Roman" w:cs="Times New Roman"/>
          <w:sz w:val="24"/>
          <w:szCs w:val="24"/>
        </w:rPr>
        <w:t>M</w:t>
      </w:r>
      <w:r w:rsidRPr="00EB6701">
        <w:rPr>
          <w:rFonts w:ascii="Times New Roman" w:hAnsi="Times New Roman" w:cs="Times New Roman"/>
          <w:sz w:val="24"/>
          <w:szCs w:val="24"/>
        </w:rPr>
        <w:t>unicipal</w:t>
      </w:r>
      <w:r w:rsidR="00F54AC7" w:rsidRPr="00EB6701">
        <w:rPr>
          <w:rFonts w:ascii="Times New Roman" w:hAnsi="Times New Roman" w:cs="Times New Roman"/>
          <w:sz w:val="24"/>
          <w:szCs w:val="24"/>
        </w:rPr>
        <w:t xml:space="preserve">, </w:t>
      </w:r>
      <w:r>
        <w:rPr>
          <w:rFonts w:ascii="Times New Roman" w:hAnsi="Times New Roman" w:cs="Times New Roman"/>
          <w:sz w:val="24"/>
          <w:szCs w:val="24"/>
        </w:rPr>
        <w:t xml:space="preserve">una </w:t>
      </w:r>
      <w:r w:rsidR="001D6209" w:rsidRPr="00EB6701">
        <w:rPr>
          <w:rFonts w:ascii="Times New Roman" w:hAnsi="Times New Roman" w:cs="Times New Roman"/>
          <w:sz w:val="24"/>
          <w:szCs w:val="24"/>
        </w:rPr>
        <w:t>U</w:t>
      </w:r>
      <w:r w:rsidR="00F54AC7" w:rsidRPr="00EB6701">
        <w:rPr>
          <w:rFonts w:ascii="Times New Roman" w:hAnsi="Times New Roman" w:cs="Times New Roman"/>
          <w:sz w:val="24"/>
          <w:szCs w:val="24"/>
        </w:rPr>
        <w:t xml:space="preserve">nidad de </w:t>
      </w:r>
      <w:r w:rsidR="001D6209" w:rsidRPr="00EB6701">
        <w:rPr>
          <w:rFonts w:ascii="Times New Roman" w:hAnsi="Times New Roman" w:cs="Times New Roman"/>
          <w:sz w:val="24"/>
          <w:szCs w:val="24"/>
        </w:rPr>
        <w:t>Gestión</w:t>
      </w:r>
      <w:r w:rsidR="00F54AC7" w:rsidRPr="00EB6701">
        <w:rPr>
          <w:rFonts w:ascii="Times New Roman" w:hAnsi="Times New Roman" w:cs="Times New Roman"/>
          <w:sz w:val="24"/>
          <w:szCs w:val="24"/>
        </w:rPr>
        <w:t xml:space="preserve"> de</w:t>
      </w:r>
      <w:r w:rsidR="001D6209" w:rsidRPr="00EB6701">
        <w:rPr>
          <w:rFonts w:ascii="Times New Roman" w:hAnsi="Times New Roman" w:cs="Times New Roman"/>
          <w:sz w:val="24"/>
          <w:szCs w:val="24"/>
        </w:rPr>
        <w:t>l</w:t>
      </w:r>
      <w:r w:rsidR="00F54AC7" w:rsidRPr="00EB6701">
        <w:rPr>
          <w:rFonts w:ascii="Times New Roman" w:hAnsi="Times New Roman" w:cs="Times New Roman"/>
          <w:sz w:val="24"/>
          <w:szCs w:val="24"/>
        </w:rPr>
        <w:t xml:space="preserve"> </w:t>
      </w:r>
      <w:r w:rsidR="001D6209" w:rsidRPr="00EB6701">
        <w:rPr>
          <w:rFonts w:ascii="Times New Roman" w:hAnsi="Times New Roman" w:cs="Times New Roman"/>
          <w:sz w:val="24"/>
          <w:szCs w:val="24"/>
        </w:rPr>
        <w:t>Riesgo</w:t>
      </w:r>
      <w:r w:rsidR="00D24588">
        <w:rPr>
          <w:rFonts w:ascii="Times New Roman" w:hAnsi="Times New Roman" w:cs="Times New Roman"/>
          <w:sz w:val="24"/>
          <w:szCs w:val="24"/>
        </w:rPr>
        <w:t xml:space="preserve"> </w:t>
      </w:r>
      <w:r w:rsidR="001D6209" w:rsidRPr="00EB6701">
        <w:rPr>
          <w:rFonts w:ascii="Times New Roman" w:hAnsi="Times New Roman" w:cs="Times New Roman"/>
          <w:sz w:val="24"/>
          <w:szCs w:val="24"/>
        </w:rPr>
        <w:t>(</w:t>
      </w:r>
      <w:r w:rsidR="00F54AC7" w:rsidRPr="00EB6701">
        <w:rPr>
          <w:rFonts w:ascii="Times New Roman" w:hAnsi="Times New Roman" w:cs="Times New Roman"/>
          <w:sz w:val="24"/>
          <w:szCs w:val="24"/>
        </w:rPr>
        <w:t>UGR</w:t>
      </w:r>
      <w:r w:rsidR="001D6209" w:rsidRPr="00EB6701">
        <w:rPr>
          <w:rFonts w:ascii="Times New Roman" w:hAnsi="Times New Roman" w:cs="Times New Roman"/>
          <w:sz w:val="24"/>
          <w:szCs w:val="24"/>
        </w:rPr>
        <w:t>)</w:t>
      </w:r>
      <w:r>
        <w:rPr>
          <w:rFonts w:ascii="Times New Roman" w:hAnsi="Times New Roman" w:cs="Times New Roman"/>
          <w:sz w:val="24"/>
          <w:szCs w:val="24"/>
        </w:rPr>
        <w:t xml:space="preserve"> y la </w:t>
      </w:r>
      <w:r w:rsidR="003A727A">
        <w:rPr>
          <w:rFonts w:ascii="Times New Roman" w:hAnsi="Times New Roman" w:cs="Times New Roman"/>
          <w:sz w:val="24"/>
          <w:szCs w:val="24"/>
        </w:rPr>
        <w:t>persona encargada</w:t>
      </w:r>
      <w:r w:rsidR="00F54AC7" w:rsidRPr="00EB6701">
        <w:rPr>
          <w:rFonts w:ascii="Times New Roman" w:hAnsi="Times New Roman" w:cs="Times New Roman"/>
          <w:sz w:val="24"/>
          <w:szCs w:val="24"/>
        </w:rPr>
        <w:t xml:space="preserve"> de los promotores resilientes y </w:t>
      </w:r>
      <w:r>
        <w:rPr>
          <w:rFonts w:ascii="Times New Roman" w:hAnsi="Times New Roman" w:cs="Times New Roman"/>
          <w:sz w:val="24"/>
          <w:szCs w:val="24"/>
        </w:rPr>
        <w:t xml:space="preserve">de </w:t>
      </w:r>
      <w:r w:rsidR="00F54AC7" w:rsidRPr="00EB6701">
        <w:rPr>
          <w:rFonts w:ascii="Times New Roman" w:hAnsi="Times New Roman" w:cs="Times New Roman"/>
          <w:sz w:val="24"/>
          <w:szCs w:val="24"/>
        </w:rPr>
        <w:t>los responsables comunales</w:t>
      </w:r>
      <w:r>
        <w:rPr>
          <w:rFonts w:ascii="Times New Roman" w:hAnsi="Times New Roman" w:cs="Times New Roman"/>
          <w:sz w:val="24"/>
          <w:szCs w:val="24"/>
        </w:rPr>
        <w:t>. A</w:t>
      </w:r>
      <w:r w:rsidR="001D6209" w:rsidRPr="00EB6701">
        <w:rPr>
          <w:rFonts w:ascii="Times New Roman" w:hAnsi="Times New Roman" w:cs="Times New Roman"/>
          <w:sz w:val="24"/>
          <w:szCs w:val="24"/>
        </w:rPr>
        <w:t>sí nos organizamos ahora</w:t>
      </w:r>
      <w:r>
        <w:rPr>
          <w:rFonts w:ascii="Times New Roman" w:hAnsi="Times New Roman" w:cs="Times New Roman"/>
          <w:sz w:val="24"/>
          <w:szCs w:val="24"/>
        </w:rPr>
        <w:t>;</w:t>
      </w:r>
      <w:r w:rsidR="001D6209" w:rsidRPr="00EB6701">
        <w:rPr>
          <w:rFonts w:ascii="Times New Roman" w:hAnsi="Times New Roman" w:cs="Times New Roman"/>
          <w:sz w:val="24"/>
          <w:szCs w:val="24"/>
        </w:rPr>
        <w:t xml:space="preserve">  por ejemplo</w:t>
      </w:r>
      <w:r>
        <w:rPr>
          <w:rFonts w:ascii="Times New Roman" w:hAnsi="Times New Roman" w:cs="Times New Roman"/>
          <w:sz w:val="24"/>
          <w:szCs w:val="24"/>
        </w:rPr>
        <w:t>,</w:t>
      </w:r>
      <w:r w:rsidR="001D6209" w:rsidRPr="00EB6701">
        <w:rPr>
          <w:rFonts w:ascii="Times New Roman" w:hAnsi="Times New Roman" w:cs="Times New Roman"/>
          <w:sz w:val="24"/>
          <w:szCs w:val="24"/>
        </w:rPr>
        <w:t xml:space="preserve"> si cae una </w:t>
      </w:r>
      <w:r>
        <w:rPr>
          <w:rFonts w:ascii="Times New Roman" w:hAnsi="Times New Roman" w:cs="Times New Roman"/>
          <w:sz w:val="24"/>
          <w:szCs w:val="24"/>
        </w:rPr>
        <w:t xml:space="preserve">helada, los Kamanas, </w:t>
      </w:r>
      <w:r w:rsidR="001D6209" w:rsidRPr="00EB6701">
        <w:rPr>
          <w:rFonts w:ascii="Times New Roman" w:hAnsi="Times New Roman" w:cs="Times New Roman"/>
          <w:sz w:val="24"/>
          <w:szCs w:val="24"/>
        </w:rPr>
        <w:t>encargados de cuidar las Aynocas de papa, quinua y cebada</w:t>
      </w:r>
      <w:r>
        <w:rPr>
          <w:rFonts w:ascii="Times New Roman" w:hAnsi="Times New Roman" w:cs="Times New Roman"/>
          <w:sz w:val="24"/>
          <w:szCs w:val="24"/>
        </w:rPr>
        <w:t>, generan la alerta; l</w:t>
      </w:r>
      <w:r w:rsidR="001D6209" w:rsidRPr="00EB6701">
        <w:rPr>
          <w:rFonts w:ascii="Times New Roman" w:hAnsi="Times New Roman" w:cs="Times New Roman"/>
          <w:sz w:val="24"/>
          <w:szCs w:val="24"/>
        </w:rPr>
        <w:t>uego el responsable comunal levanta la información de los daños por helada en la Aynoca</w:t>
      </w:r>
      <w:r>
        <w:rPr>
          <w:rFonts w:ascii="Times New Roman" w:hAnsi="Times New Roman" w:cs="Times New Roman"/>
          <w:sz w:val="24"/>
          <w:szCs w:val="24"/>
        </w:rPr>
        <w:t>. E</w:t>
      </w:r>
      <w:r w:rsidR="001D6209" w:rsidRPr="00EB6701">
        <w:rPr>
          <w:rFonts w:ascii="Times New Roman" w:hAnsi="Times New Roman" w:cs="Times New Roman"/>
          <w:sz w:val="24"/>
          <w:szCs w:val="24"/>
        </w:rPr>
        <w:t>sta información es llevada a la UGR del municipio</w:t>
      </w:r>
      <w:r>
        <w:rPr>
          <w:rFonts w:ascii="Times New Roman" w:hAnsi="Times New Roman" w:cs="Times New Roman"/>
          <w:sz w:val="24"/>
          <w:szCs w:val="24"/>
        </w:rPr>
        <w:t>;</w:t>
      </w:r>
      <w:r w:rsidR="001D6209" w:rsidRPr="00EB6701">
        <w:rPr>
          <w:rFonts w:ascii="Times New Roman" w:hAnsi="Times New Roman" w:cs="Times New Roman"/>
          <w:sz w:val="24"/>
          <w:szCs w:val="24"/>
        </w:rPr>
        <w:t xml:space="preserve"> así los promotores resilientes nos ayudan con alguna técnica o </w:t>
      </w:r>
      <w:r w:rsidRPr="00EB6701">
        <w:rPr>
          <w:rFonts w:ascii="Times New Roman" w:hAnsi="Times New Roman" w:cs="Times New Roman"/>
          <w:sz w:val="24"/>
          <w:szCs w:val="24"/>
        </w:rPr>
        <w:t>pr</w:t>
      </w:r>
      <w:r>
        <w:rPr>
          <w:rFonts w:ascii="Times New Roman" w:hAnsi="Times New Roman" w:cs="Times New Roman"/>
          <w:sz w:val="24"/>
          <w:szCs w:val="24"/>
        </w:rPr>
        <w:t>á</w:t>
      </w:r>
      <w:r w:rsidRPr="00EB6701">
        <w:rPr>
          <w:rFonts w:ascii="Times New Roman" w:hAnsi="Times New Roman" w:cs="Times New Roman"/>
          <w:sz w:val="24"/>
          <w:szCs w:val="24"/>
        </w:rPr>
        <w:t xml:space="preserve">ctica </w:t>
      </w:r>
      <w:proofErr w:type="gramStart"/>
      <w:r w:rsidR="001D6209" w:rsidRPr="00EB6701">
        <w:rPr>
          <w:rFonts w:ascii="Times New Roman" w:hAnsi="Times New Roman" w:cs="Times New Roman"/>
          <w:sz w:val="24"/>
          <w:szCs w:val="24"/>
        </w:rPr>
        <w:t>como</w:t>
      </w:r>
      <w:proofErr w:type="gramEnd"/>
      <w:r w:rsidR="001D6209" w:rsidRPr="00EB6701">
        <w:rPr>
          <w:rFonts w:ascii="Times New Roman" w:hAnsi="Times New Roman" w:cs="Times New Roman"/>
          <w:sz w:val="24"/>
          <w:szCs w:val="24"/>
        </w:rPr>
        <w:t xml:space="preserve"> </w:t>
      </w:r>
      <w:ins w:id="7" w:author="Sandra Aruquipa" w:date="2021-10-25T10:30:00Z">
        <w:r w:rsidR="005124D0">
          <w:rPr>
            <w:rFonts w:ascii="Times New Roman" w:hAnsi="Times New Roman" w:cs="Times New Roman"/>
            <w:sz w:val="24"/>
            <w:szCs w:val="24"/>
          </w:rPr>
          <w:t xml:space="preserve">por ejemplo: </w:t>
        </w:r>
      </w:ins>
      <w:r w:rsidR="007768EF">
        <w:rPr>
          <w:rFonts w:ascii="Times New Roman" w:hAnsi="Times New Roman" w:cs="Times New Roman"/>
          <w:sz w:val="24"/>
          <w:szCs w:val="24"/>
        </w:rPr>
        <w:t xml:space="preserve">la elaboración y aplicación del </w:t>
      </w:r>
      <w:r w:rsidR="001D6209" w:rsidRPr="00EB6701">
        <w:rPr>
          <w:rFonts w:ascii="Times New Roman" w:hAnsi="Times New Roman" w:cs="Times New Roman"/>
          <w:sz w:val="24"/>
          <w:szCs w:val="24"/>
        </w:rPr>
        <w:t xml:space="preserve">Biol ecológico </w:t>
      </w:r>
      <w:r w:rsidR="007768EF">
        <w:rPr>
          <w:rFonts w:ascii="Times New Roman" w:hAnsi="Times New Roman" w:cs="Times New Roman"/>
          <w:sz w:val="24"/>
          <w:szCs w:val="24"/>
        </w:rPr>
        <w:t>para recuperar</w:t>
      </w:r>
      <w:r w:rsidR="001D6209" w:rsidRPr="00EB6701">
        <w:rPr>
          <w:rFonts w:ascii="Times New Roman" w:hAnsi="Times New Roman" w:cs="Times New Roman"/>
          <w:sz w:val="24"/>
          <w:szCs w:val="24"/>
        </w:rPr>
        <w:t xml:space="preserve"> </w:t>
      </w:r>
      <w:r w:rsidR="007768EF">
        <w:rPr>
          <w:rFonts w:ascii="Times New Roman" w:hAnsi="Times New Roman" w:cs="Times New Roman"/>
          <w:sz w:val="24"/>
          <w:szCs w:val="24"/>
        </w:rPr>
        <w:t xml:space="preserve">las plantas </w:t>
      </w:r>
      <w:r w:rsidR="00715B5F" w:rsidRPr="00EB6701">
        <w:rPr>
          <w:rFonts w:ascii="Times New Roman" w:hAnsi="Times New Roman" w:cs="Times New Roman"/>
          <w:sz w:val="24"/>
          <w:szCs w:val="24"/>
        </w:rPr>
        <w:t>después</w:t>
      </w:r>
      <w:r w:rsidR="001D6209" w:rsidRPr="00EB6701">
        <w:rPr>
          <w:rFonts w:ascii="Times New Roman" w:hAnsi="Times New Roman" w:cs="Times New Roman"/>
          <w:sz w:val="24"/>
          <w:szCs w:val="24"/>
        </w:rPr>
        <w:t xml:space="preserve"> de la helada y de esa forma ya conocemos que debemos hacer a quien debemos acudir y que </w:t>
      </w:r>
      <w:r w:rsidR="00715B5F" w:rsidRPr="00EB6701">
        <w:rPr>
          <w:rFonts w:ascii="Times New Roman" w:hAnsi="Times New Roman" w:cs="Times New Roman"/>
          <w:sz w:val="24"/>
          <w:szCs w:val="24"/>
        </w:rPr>
        <w:t>prevenciones</w:t>
      </w:r>
      <w:r w:rsidR="001D6209" w:rsidRPr="00EB6701">
        <w:rPr>
          <w:rFonts w:ascii="Times New Roman" w:hAnsi="Times New Roman" w:cs="Times New Roman"/>
          <w:sz w:val="24"/>
          <w:szCs w:val="24"/>
        </w:rPr>
        <w:t xml:space="preserve"> debemos tomar”.</w:t>
      </w:r>
      <w:r w:rsidR="00F54AC7" w:rsidRPr="00EB6701">
        <w:rPr>
          <w:rFonts w:ascii="Times New Roman" w:hAnsi="Times New Roman" w:cs="Times New Roman"/>
          <w:sz w:val="24"/>
          <w:szCs w:val="24"/>
        </w:rPr>
        <w:t xml:space="preserve"> </w:t>
      </w:r>
      <w:r w:rsidR="000046BD" w:rsidRPr="00EB6701">
        <w:rPr>
          <w:rFonts w:ascii="Times New Roman" w:hAnsi="Times New Roman" w:cs="Times New Roman"/>
          <w:sz w:val="24"/>
          <w:szCs w:val="24"/>
        </w:rPr>
        <w:t xml:space="preserve"> </w:t>
      </w:r>
    </w:p>
    <w:p w14:paraId="2EEDAE68" w14:textId="18F822FA" w:rsidR="002A6E22" w:rsidRDefault="007768EF" w:rsidP="008B7247">
      <w:pPr>
        <w:jc w:val="both"/>
        <w:rPr>
          <w:rFonts w:ascii="Times New Roman" w:hAnsi="Times New Roman" w:cs="Times New Roman"/>
          <w:sz w:val="24"/>
          <w:szCs w:val="24"/>
        </w:rPr>
      </w:pPr>
      <w:r>
        <w:rPr>
          <w:rFonts w:ascii="Times New Roman" w:hAnsi="Times New Roman" w:cs="Times New Roman"/>
          <w:sz w:val="24"/>
          <w:szCs w:val="24"/>
        </w:rPr>
        <w:t>Es importante resaltar que, l</w:t>
      </w:r>
      <w:r w:rsidR="008B7247" w:rsidRPr="00EB6701">
        <w:rPr>
          <w:rFonts w:ascii="Times New Roman" w:hAnsi="Times New Roman" w:cs="Times New Roman"/>
          <w:sz w:val="24"/>
          <w:szCs w:val="24"/>
        </w:rPr>
        <w:t xml:space="preserve">as capacidades locales son </w:t>
      </w:r>
      <w:r>
        <w:rPr>
          <w:rFonts w:ascii="Times New Roman" w:hAnsi="Times New Roman" w:cs="Times New Roman"/>
          <w:sz w:val="24"/>
          <w:szCs w:val="24"/>
        </w:rPr>
        <w:t>clave en la primera línea de respuesta</w:t>
      </w:r>
      <w:r w:rsidR="008B7247" w:rsidRPr="00EB6701">
        <w:rPr>
          <w:rFonts w:ascii="Times New Roman" w:hAnsi="Times New Roman" w:cs="Times New Roman"/>
          <w:sz w:val="24"/>
          <w:szCs w:val="24"/>
        </w:rPr>
        <w:t xml:space="preserve"> ante un evento adverso</w:t>
      </w:r>
      <w:r>
        <w:rPr>
          <w:rFonts w:ascii="Times New Roman" w:hAnsi="Times New Roman" w:cs="Times New Roman"/>
          <w:sz w:val="24"/>
          <w:szCs w:val="24"/>
        </w:rPr>
        <w:t xml:space="preserve">. Pero es aún más </w:t>
      </w:r>
      <w:r w:rsidR="00F20E2A">
        <w:rPr>
          <w:rFonts w:ascii="Times New Roman" w:hAnsi="Times New Roman" w:cs="Times New Roman"/>
          <w:sz w:val="24"/>
          <w:szCs w:val="24"/>
        </w:rPr>
        <w:t xml:space="preserve">importante </w:t>
      </w:r>
      <w:r w:rsidR="00F20E2A" w:rsidRPr="00EB6701">
        <w:rPr>
          <w:rFonts w:ascii="Times New Roman" w:hAnsi="Times New Roman" w:cs="Times New Roman"/>
          <w:sz w:val="24"/>
          <w:szCs w:val="24"/>
        </w:rPr>
        <w:t>para</w:t>
      </w:r>
      <w:r>
        <w:rPr>
          <w:rFonts w:ascii="Times New Roman" w:hAnsi="Times New Roman" w:cs="Times New Roman"/>
          <w:sz w:val="24"/>
          <w:szCs w:val="24"/>
        </w:rPr>
        <w:t xml:space="preserve"> estas comunidades, </w:t>
      </w:r>
      <w:r w:rsidRPr="00EB6701">
        <w:rPr>
          <w:rFonts w:ascii="Times New Roman" w:hAnsi="Times New Roman" w:cs="Times New Roman"/>
          <w:sz w:val="24"/>
          <w:szCs w:val="24"/>
        </w:rPr>
        <w:t>trabajar en</w:t>
      </w:r>
      <w:r>
        <w:rPr>
          <w:rFonts w:ascii="Times New Roman" w:hAnsi="Times New Roman" w:cs="Times New Roman"/>
          <w:sz w:val="24"/>
          <w:szCs w:val="24"/>
        </w:rPr>
        <w:t xml:space="preserve"> la prevención de</w:t>
      </w:r>
      <w:r w:rsidRPr="00EB6701">
        <w:rPr>
          <w:rFonts w:ascii="Times New Roman" w:hAnsi="Times New Roman" w:cs="Times New Roman"/>
          <w:sz w:val="24"/>
          <w:szCs w:val="24"/>
        </w:rPr>
        <w:t xml:space="preserve"> los eventos de</w:t>
      </w:r>
      <w:r>
        <w:rPr>
          <w:rFonts w:ascii="Times New Roman" w:hAnsi="Times New Roman" w:cs="Times New Roman"/>
          <w:sz w:val="24"/>
          <w:szCs w:val="24"/>
        </w:rPr>
        <w:t xml:space="preserve"> e</w:t>
      </w:r>
      <w:r w:rsidRPr="00EB6701">
        <w:rPr>
          <w:rFonts w:ascii="Times New Roman" w:hAnsi="Times New Roman" w:cs="Times New Roman"/>
          <w:sz w:val="24"/>
          <w:szCs w:val="24"/>
        </w:rPr>
        <w:t xml:space="preserve">mergencia desastres </w:t>
      </w:r>
      <w:r>
        <w:rPr>
          <w:rFonts w:ascii="Times New Roman" w:hAnsi="Times New Roman" w:cs="Times New Roman"/>
          <w:sz w:val="24"/>
          <w:szCs w:val="24"/>
        </w:rPr>
        <w:t xml:space="preserve">en el marco de </w:t>
      </w:r>
      <w:r w:rsidRPr="00EB6701">
        <w:rPr>
          <w:rFonts w:ascii="Times New Roman" w:hAnsi="Times New Roman" w:cs="Times New Roman"/>
          <w:sz w:val="24"/>
          <w:szCs w:val="24"/>
        </w:rPr>
        <w:t xml:space="preserve">un sistema integral de trabajo local y municipal </w:t>
      </w:r>
      <w:r>
        <w:rPr>
          <w:rFonts w:ascii="Times New Roman" w:hAnsi="Times New Roman" w:cs="Times New Roman"/>
          <w:sz w:val="24"/>
          <w:szCs w:val="24"/>
        </w:rPr>
        <w:t>que tiene base en la</w:t>
      </w:r>
      <w:r w:rsidRPr="00EB6701">
        <w:rPr>
          <w:rFonts w:ascii="Times New Roman" w:hAnsi="Times New Roman" w:cs="Times New Roman"/>
          <w:sz w:val="24"/>
          <w:szCs w:val="24"/>
        </w:rPr>
        <w:t xml:space="preserve"> coordinación y articulación multisectorial de cuatro áreas</w:t>
      </w:r>
      <w:r>
        <w:rPr>
          <w:rFonts w:ascii="Times New Roman" w:hAnsi="Times New Roman" w:cs="Times New Roman"/>
          <w:sz w:val="24"/>
          <w:szCs w:val="24"/>
        </w:rPr>
        <w:t>:</w:t>
      </w:r>
      <w:r w:rsidRPr="00EB6701">
        <w:rPr>
          <w:rFonts w:ascii="Times New Roman" w:hAnsi="Times New Roman" w:cs="Times New Roman"/>
          <w:sz w:val="24"/>
          <w:szCs w:val="24"/>
        </w:rPr>
        <w:t xml:space="preserve"> </w:t>
      </w:r>
      <w:r>
        <w:rPr>
          <w:rFonts w:ascii="Times New Roman" w:hAnsi="Times New Roman" w:cs="Times New Roman"/>
          <w:sz w:val="24"/>
          <w:szCs w:val="24"/>
        </w:rPr>
        <w:t>m</w:t>
      </w:r>
      <w:r w:rsidRPr="00EB6701">
        <w:rPr>
          <w:rFonts w:ascii="Times New Roman" w:hAnsi="Times New Roman" w:cs="Times New Roman"/>
          <w:sz w:val="24"/>
          <w:szCs w:val="24"/>
        </w:rPr>
        <w:t xml:space="preserve">edios de </w:t>
      </w:r>
      <w:r>
        <w:rPr>
          <w:rFonts w:ascii="Times New Roman" w:hAnsi="Times New Roman" w:cs="Times New Roman"/>
          <w:sz w:val="24"/>
          <w:szCs w:val="24"/>
        </w:rPr>
        <w:t>v</w:t>
      </w:r>
      <w:r w:rsidRPr="00EB6701">
        <w:rPr>
          <w:rFonts w:ascii="Times New Roman" w:hAnsi="Times New Roman" w:cs="Times New Roman"/>
          <w:sz w:val="24"/>
          <w:szCs w:val="24"/>
        </w:rPr>
        <w:t xml:space="preserve">ida, </w:t>
      </w:r>
      <w:r>
        <w:rPr>
          <w:rFonts w:ascii="Times New Roman" w:hAnsi="Times New Roman" w:cs="Times New Roman"/>
          <w:sz w:val="24"/>
          <w:szCs w:val="24"/>
        </w:rPr>
        <w:t>s</w:t>
      </w:r>
      <w:r w:rsidRPr="00EB6701">
        <w:rPr>
          <w:rFonts w:ascii="Times New Roman" w:hAnsi="Times New Roman" w:cs="Times New Roman"/>
          <w:sz w:val="24"/>
          <w:szCs w:val="24"/>
        </w:rPr>
        <w:t>alud y nutrición</w:t>
      </w:r>
      <w:r>
        <w:rPr>
          <w:rFonts w:ascii="Times New Roman" w:hAnsi="Times New Roman" w:cs="Times New Roman"/>
          <w:sz w:val="24"/>
          <w:szCs w:val="24"/>
        </w:rPr>
        <w:t>; a</w:t>
      </w:r>
      <w:r w:rsidRPr="00EB6701">
        <w:rPr>
          <w:rFonts w:ascii="Times New Roman" w:hAnsi="Times New Roman" w:cs="Times New Roman"/>
          <w:sz w:val="24"/>
          <w:szCs w:val="24"/>
        </w:rPr>
        <w:t>gua, saneamiento e higiene y educación</w:t>
      </w:r>
      <w:r>
        <w:rPr>
          <w:rFonts w:ascii="Times New Roman" w:hAnsi="Times New Roman" w:cs="Times New Roman"/>
          <w:sz w:val="24"/>
          <w:szCs w:val="24"/>
        </w:rPr>
        <w:t>. D</w:t>
      </w:r>
      <w:r w:rsidRPr="00EB6701">
        <w:rPr>
          <w:rFonts w:ascii="Times New Roman" w:hAnsi="Times New Roman" w:cs="Times New Roman"/>
          <w:sz w:val="24"/>
          <w:szCs w:val="24"/>
        </w:rPr>
        <w:t>e esta manera</w:t>
      </w:r>
      <w:r>
        <w:rPr>
          <w:rFonts w:ascii="Times New Roman" w:hAnsi="Times New Roman" w:cs="Times New Roman"/>
          <w:sz w:val="24"/>
          <w:szCs w:val="24"/>
        </w:rPr>
        <w:t xml:space="preserve">, </w:t>
      </w:r>
      <w:r w:rsidRPr="00EB6701">
        <w:rPr>
          <w:rFonts w:ascii="Times New Roman" w:hAnsi="Times New Roman" w:cs="Times New Roman"/>
          <w:sz w:val="24"/>
          <w:szCs w:val="24"/>
        </w:rPr>
        <w:t xml:space="preserve">la población será la encargada de prevenir, recuperarse y restablecerse frente a un </w:t>
      </w:r>
      <w:r w:rsidR="00F20E2A">
        <w:rPr>
          <w:rFonts w:ascii="Times New Roman" w:hAnsi="Times New Roman" w:cs="Times New Roman"/>
          <w:sz w:val="24"/>
          <w:szCs w:val="24"/>
        </w:rPr>
        <w:t>evento adverso.</w:t>
      </w:r>
      <w:r w:rsidRPr="00EB6701">
        <w:rPr>
          <w:rFonts w:ascii="Times New Roman" w:hAnsi="Times New Roman" w:cs="Times New Roman"/>
          <w:sz w:val="24"/>
          <w:szCs w:val="24"/>
        </w:rPr>
        <w:t xml:space="preserve"> </w:t>
      </w:r>
    </w:p>
    <w:p w14:paraId="4C2F93D6" w14:textId="3CB7BEFA" w:rsidR="009A55CF" w:rsidRPr="009A55CF" w:rsidRDefault="009A55CF" w:rsidP="008B7247">
      <w:pPr>
        <w:jc w:val="both"/>
        <w:rPr>
          <w:rFonts w:ascii="Times New Roman" w:hAnsi="Times New Roman" w:cs="Times New Roman"/>
          <w:b/>
          <w:bCs/>
          <w:sz w:val="24"/>
          <w:szCs w:val="24"/>
        </w:rPr>
      </w:pPr>
      <w:r w:rsidRPr="009A55CF">
        <w:rPr>
          <w:rFonts w:ascii="Times New Roman" w:hAnsi="Times New Roman" w:cs="Times New Roman"/>
          <w:b/>
          <w:bCs/>
          <w:sz w:val="24"/>
          <w:szCs w:val="24"/>
        </w:rPr>
        <w:t>Lideresas avanzando</w:t>
      </w:r>
    </w:p>
    <w:p w14:paraId="27D43A85" w14:textId="5BC2BE06" w:rsidR="009C6CEC" w:rsidRDefault="009C6CEC" w:rsidP="009C6CEC">
      <w:pPr>
        <w:jc w:val="both"/>
        <w:rPr>
          <w:rFonts w:ascii="Times New Roman" w:hAnsi="Times New Roman" w:cs="Times New Roman"/>
          <w:sz w:val="24"/>
          <w:szCs w:val="24"/>
        </w:rPr>
      </w:pPr>
      <w:r w:rsidRPr="00EB6701">
        <w:rPr>
          <w:rFonts w:ascii="Times New Roman" w:hAnsi="Times New Roman" w:cs="Times New Roman"/>
          <w:sz w:val="24"/>
          <w:szCs w:val="24"/>
        </w:rPr>
        <w:t>“</w:t>
      </w:r>
      <w:r>
        <w:rPr>
          <w:rFonts w:ascii="Times New Roman" w:hAnsi="Times New Roman" w:cs="Times New Roman"/>
          <w:sz w:val="24"/>
          <w:szCs w:val="24"/>
        </w:rPr>
        <w:t>Me sentí feliz, cuando invitaron a la asociación a participar de las capacitaciones sobre cultivo de hortalizas en carpas solares</w:t>
      </w:r>
      <w:r w:rsidR="00F20E2A">
        <w:rPr>
          <w:rFonts w:ascii="Times New Roman" w:hAnsi="Times New Roman" w:cs="Times New Roman"/>
          <w:sz w:val="24"/>
          <w:szCs w:val="24"/>
        </w:rPr>
        <w:t xml:space="preserve"> y</w:t>
      </w:r>
      <w:r>
        <w:rPr>
          <w:rFonts w:ascii="Times New Roman" w:hAnsi="Times New Roman" w:cs="Times New Roman"/>
          <w:sz w:val="24"/>
          <w:szCs w:val="24"/>
        </w:rPr>
        <w:t xml:space="preserve"> en campo abierto</w:t>
      </w:r>
      <w:r w:rsidR="00F20E2A">
        <w:rPr>
          <w:rFonts w:ascii="Times New Roman" w:hAnsi="Times New Roman" w:cs="Times New Roman"/>
          <w:sz w:val="24"/>
          <w:szCs w:val="24"/>
        </w:rPr>
        <w:t>. P</w:t>
      </w:r>
      <w:r>
        <w:rPr>
          <w:rFonts w:ascii="Times New Roman" w:hAnsi="Times New Roman" w:cs="Times New Roman"/>
          <w:sz w:val="24"/>
          <w:szCs w:val="24"/>
        </w:rPr>
        <w:t xml:space="preserve">ensé que </w:t>
      </w:r>
      <w:r w:rsidR="00D108BF">
        <w:rPr>
          <w:rFonts w:ascii="Times New Roman" w:hAnsi="Times New Roman" w:cs="Times New Roman"/>
          <w:sz w:val="24"/>
          <w:szCs w:val="24"/>
        </w:rPr>
        <w:t>sería</w:t>
      </w:r>
      <w:r>
        <w:rPr>
          <w:rFonts w:ascii="Times New Roman" w:hAnsi="Times New Roman" w:cs="Times New Roman"/>
          <w:sz w:val="24"/>
          <w:szCs w:val="24"/>
        </w:rPr>
        <w:t xml:space="preserve"> imposible porque en la zona </w:t>
      </w:r>
      <w:r w:rsidR="004957AC">
        <w:rPr>
          <w:rFonts w:ascii="Times New Roman" w:hAnsi="Times New Roman" w:cs="Times New Roman"/>
          <w:sz w:val="24"/>
          <w:szCs w:val="24"/>
        </w:rPr>
        <w:t xml:space="preserve">existía </w:t>
      </w:r>
      <w:r>
        <w:rPr>
          <w:rFonts w:ascii="Times New Roman" w:hAnsi="Times New Roman" w:cs="Times New Roman"/>
          <w:sz w:val="24"/>
          <w:szCs w:val="24"/>
        </w:rPr>
        <w:t>escase</w:t>
      </w:r>
      <w:r w:rsidR="004957AC">
        <w:rPr>
          <w:rFonts w:ascii="Times New Roman" w:hAnsi="Times New Roman" w:cs="Times New Roman"/>
          <w:sz w:val="24"/>
          <w:szCs w:val="24"/>
        </w:rPr>
        <w:t xml:space="preserve">z de </w:t>
      </w:r>
      <w:r>
        <w:rPr>
          <w:rFonts w:ascii="Times New Roman" w:hAnsi="Times New Roman" w:cs="Times New Roman"/>
          <w:sz w:val="24"/>
          <w:szCs w:val="24"/>
        </w:rPr>
        <w:t>agua</w:t>
      </w:r>
      <w:r w:rsidR="004957AC">
        <w:rPr>
          <w:rFonts w:ascii="Times New Roman" w:hAnsi="Times New Roman" w:cs="Times New Roman"/>
          <w:sz w:val="24"/>
          <w:szCs w:val="24"/>
        </w:rPr>
        <w:t>”</w:t>
      </w:r>
      <w:r w:rsidR="00F20E2A">
        <w:rPr>
          <w:rFonts w:ascii="Times New Roman" w:hAnsi="Times New Roman" w:cs="Times New Roman"/>
          <w:sz w:val="24"/>
          <w:szCs w:val="24"/>
        </w:rPr>
        <w:t>. La</w:t>
      </w:r>
      <w:r w:rsidR="004957AC">
        <w:rPr>
          <w:rFonts w:ascii="Times New Roman" w:hAnsi="Times New Roman" w:cs="Times New Roman"/>
          <w:sz w:val="24"/>
          <w:szCs w:val="24"/>
        </w:rPr>
        <w:t xml:space="preserve"> asociación de productoras de hortalizas “Flor de </w:t>
      </w:r>
      <w:r w:rsidR="009A55CF">
        <w:rPr>
          <w:rFonts w:ascii="Times New Roman" w:hAnsi="Times New Roman" w:cs="Times New Roman"/>
          <w:sz w:val="24"/>
          <w:szCs w:val="24"/>
        </w:rPr>
        <w:t>Colquencha</w:t>
      </w:r>
      <w:r w:rsidR="004957AC">
        <w:rPr>
          <w:rFonts w:ascii="Times New Roman" w:hAnsi="Times New Roman" w:cs="Times New Roman"/>
          <w:sz w:val="24"/>
          <w:szCs w:val="24"/>
        </w:rPr>
        <w:t xml:space="preserve">” </w:t>
      </w:r>
      <w:r w:rsidR="00F20E2A">
        <w:rPr>
          <w:rFonts w:ascii="Times New Roman" w:hAnsi="Times New Roman" w:cs="Times New Roman"/>
          <w:sz w:val="24"/>
          <w:szCs w:val="24"/>
        </w:rPr>
        <w:t>está</w:t>
      </w:r>
      <w:r w:rsidR="004957AC">
        <w:rPr>
          <w:rFonts w:ascii="Times New Roman" w:hAnsi="Times New Roman" w:cs="Times New Roman"/>
          <w:sz w:val="24"/>
          <w:szCs w:val="24"/>
        </w:rPr>
        <w:t xml:space="preserve"> conformado de 30 mujeres jóvenes y adultas</w:t>
      </w:r>
      <w:r w:rsidR="00F20E2A">
        <w:rPr>
          <w:rFonts w:ascii="Times New Roman" w:hAnsi="Times New Roman" w:cs="Times New Roman"/>
          <w:sz w:val="24"/>
          <w:szCs w:val="24"/>
        </w:rPr>
        <w:t>. E</w:t>
      </w:r>
      <w:r w:rsidR="004957AC">
        <w:rPr>
          <w:rFonts w:ascii="Times New Roman" w:hAnsi="Times New Roman" w:cs="Times New Roman"/>
          <w:sz w:val="24"/>
          <w:szCs w:val="24"/>
        </w:rPr>
        <w:t xml:space="preserve">sta </w:t>
      </w:r>
      <w:r w:rsidR="009A55CF">
        <w:rPr>
          <w:rFonts w:ascii="Times New Roman" w:hAnsi="Times New Roman" w:cs="Times New Roman"/>
          <w:sz w:val="24"/>
          <w:szCs w:val="24"/>
        </w:rPr>
        <w:t>asociación</w:t>
      </w:r>
      <w:r w:rsidR="004957AC">
        <w:rPr>
          <w:rFonts w:ascii="Times New Roman" w:hAnsi="Times New Roman" w:cs="Times New Roman"/>
          <w:sz w:val="24"/>
          <w:szCs w:val="24"/>
        </w:rPr>
        <w:t xml:space="preserve"> se </w:t>
      </w:r>
      <w:r w:rsidR="00F20E2A">
        <w:rPr>
          <w:rFonts w:ascii="Times New Roman" w:hAnsi="Times New Roman" w:cs="Times New Roman"/>
          <w:sz w:val="24"/>
          <w:szCs w:val="24"/>
        </w:rPr>
        <w:t>fortaleció</w:t>
      </w:r>
      <w:r w:rsidR="004957AC">
        <w:rPr>
          <w:rFonts w:ascii="Times New Roman" w:hAnsi="Times New Roman" w:cs="Times New Roman"/>
          <w:sz w:val="24"/>
          <w:szCs w:val="24"/>
        </w:rPr>
        <w:t xml:space="preserve"> con las capacitaciones de </w:t>
      </w:r>
      <w:r w:rsidR="00F20E2A">
        <w:rPr>
          <w:rFonts w:ascii="Times New Roman" w:hAnsi="Times New Roman" w:cs="Times New Roman"/>
          <w:sz w:val="24"/>
          <w:szCs w:val="24"/>
        </w:rPr>
        <w:t xml:space="preserve">producción y género. </w:t>
      </w:r>
      <w:r w:rsidR="001419C8">
        <w:rPr>
          <w:rFonts w:ascii="Times New Roman" w:hAnsi="Times New Roman" w:cs="Times New Roman"/>
          <w:sz w:val="24"/>
          <w:szCs w:val="24"/>
        </w:rPr>
        <w:t xml:space="preserve"> “ Con las capacitaciones y las </w:t>
      </w:r>
      <w:r w:rsidR="00F20E2A">
        <w:rPr>
          <w:rFonts w:ascii="Times New Roman" w:hAnsi="Times New Roman" w:cs="Times New Roman"/>
          <w:sz w:val="24"/>
          <w:szCs w:val="24"/>
        </w:rPr>
        <w:t xml:space="preserve">prácticas </w:t>
      </w:r>
      <w:r w:rsidR="001419C8">
        <w:rPr>
          <w:rFonts w:ascii="Times New Roman" w:hAnsi="Times New Roman" w:cs="Times New Roman"/>
          <w:sz w:val="24"/>
          <w:szCs w:val="24"/>
        </w:rPr>
        <w:t>que realizábamos</w:t>
      </w:r>
      <w:r w:rsidR="00F20E2A">
        <w:rPr>
          <w:rFonts w:ascii="Times New Roman" w:hAnsi="Times New Roman" w:cs="Times New Roman"/>
          <w:sz w:val="24"/>
          <w:szCs w:val="24"/>
        </w:rPr>
        <w:t xml:space="preserve">, con </w:t>
      </w:r>
      <w:r w:rsidR="001419C8">
        <w:rPr>
          <w:rFonts w:ascii="Times New Roman" w:hAnsi="Times New Roman" w:cs="Times New Roman"/>
          <w:sz w:val="24"/>
          <w:szCs w:val="24"/>
        </w:rPr>
        <w:t xml:space="preserve">acompañamiento técnico del proyecto y la motivación que recibimos para continuar nos formamos como futuras </w:t>
      </w:r>
      <w:r w:rsidR="00F20E2A">
        <w:rPr>
          <w:rFonts w:ascii="Times New Roman" w:hAnsi="Times New Roman" w:cs="Times New Roman"/>
          <w:sz w:val="24"/>
          <w:szCs w:val="24"/>
        </w:rPr>
        <w:t>líderes. S</w:t>
      </w:r>
      <w:r w:rsidR="001419C8">
        <w:rPr>
          <w:rFonts w:ascii="Times New Roman" w:hAnsi="Times New Roman" w:cs="Times New Roman"/>
          <w:sz w:val="24"/>
          <w:szCs w:val="24"/>
        </w:rPr>
        <w:t>in miedo y con mucha valentía podemos avanzar y crecer</w:t>
      </w:r>
      <w:r w:rsidR="00F20E2A">
        <w:rPr>
          <w:rFonts w:ascii="Times New Roman" w:hAnsi="Times New Roman" w:cs="Times New Roman"/>
          <w:sz w:val="24"/>
          <w:szCs w:val="24"/>
        </w:rPr>
        <w:t xml:space="preserve"> e</w:t>
      </w:r>
      <w:r w:rsidR="001419C8">
        <w:rPr>
          <w:rFonts w:ascii="Times New Roman" w:hAnsi="Times New Roman" w:cs="Times New Roman"/>
          <w:sz w:val="24"/>
          <w:szCs w:val="24"/>
        </w:rPr>
        <w:t xml:space="preserve"> inculca</w:t>
      </w:r>
      <w:r w:rsidR="00F20E2A">
        <w:rPr>
          <w:rFonts w:ascii="Times New Roman" w:hAnsi="Times New Roman" w:cs="Times New Roman"/>
          <w:sz w:val="24"/>
          <w:szCs w:val="24"/>
        </w:rPr>
        <w:t>r</w:t>
      </w:r>
      <w:r w:rsidR="001419C8">
        <w:rPr>
          <w:rFonts w:ascii="Times New Roman" w:hAnsi="Times New Roman" w:cs="Times New Roman"/>
          <w:sz w:val="24"/>
          <w:szCs w:val="24"/>
        </w:rPr>
        <w:t xml:space="preserve"> estos aprendizajes</w:t>
      </w:r>
      <w:r w:rsidR="009A55CF">
        <w:rPr>
          <w:rFonts w:ascii="Times New Roman" w:hAnsi="Times New Roman" w:cs="Times New Roman"/>
          <w:sz w:val="24"/>
          <w:szCs w:val="24"/>
        </w:rPr>
        <w:t xml:space="preserve"> </w:t>
      </w:r>
      <w:r w:rsidR="001419C8">
        <w:rPr>
          <w:rFonts w:ascii="Times New Roman" w:hAnsi="Times New Roman" w:cs="Times New Roman"/>
          <w:sz w:val="24"/>
          <w:szCs w:val="24"/>
        </w:rPr>
        <w:t>a nuestros hijos</w:t>
      </w:r>
      <w:r w:rsidR="009A55CF">
        <w:rPr>
          <w:rFonts w:ascii="Times New Roman" w:hAnsi="Times New Roman" w:cs="Times New Roman"/>
          <w:sz w:val="24"/>
          <w:szCs w:val="24"/>
        </w:rPr>
        <w:t>”.</w:t>
      </w:r>
    </w:p>
    <w:p w14:paraId="277BBA59" w14:textId="2A028A0E" w:rsidR="00487AF2" w:rsidRPr="00EB6701" w:rsidRDefault="00F20E2A" w:rsidP="00487AF2">
      <w:pPr>
        <w:jc w:val="both"/>
        <w:rPr>
          <w:rFonts w:ascii="Times New Roman" w:hAnsi="Times New Roman" w:cs="Times New Roman"/>
          <w:sz w:val="24"/>
          <w:szCs w:val="24"/>
          <w:lang w:val="es-MX"/>
        </w:rPr>
      </w:pPr>
      <w:r>
        <w:rPr>
          <w:rFonts w:ascii="Times New Roman" w:hAnsi="Times New Roman" w:cs="Times New Roman"/>
          <w:sz w:val="24"/>
          <w:szCs w:val="24"/>
          <w:lang w:val="es-MX"/>
        </w:rPr>
        <w:t>Por último, Paulina comparte lo siguiente: “</w:t>
      </w:r>
      <w:r w:rsidR="00487AF2" w:rsidRPr="00EB6701">
        <w:rPr>
          <w:rFonts w:ascii="Times New Roman" w:hAnsi="Times New Roman" w:cs="Times New Roman"/>
          <w:sz w:val="24"/>
          <w:szCs w:val="24"/>
          <w:lang w:val="es-MX"/>
        </w:rPr>
        <w:t xml:space="preserve">Mi abuelo </w:t>
      </w:r>
      <w:r w:rsidR="00487AF2">
        <w:rPr>
          <w:rFonts w:ascii="Times New Roman" w:hAnsi="Times New Roman" w:cs="Times New Roman"/>
          <w:sz w:val="24"/>
          <w:szCs w:val="24"/>
          <w:lang w:val="es-MX"/>
        </w:rPr>
        <w:t xml:space="preserve">Bárbaro Mamani siempre </w:t>
      </w:r>
      <w:r w:rsidR="00487AF2" w:rsidRPr="00EB6701">
        <w:rPr>
          <w:rFonts w:ascii="Times New Roman" w:hAnsi="Times New Roman" w:cs="Times New Roman"/>
          <w:sz w:val="24"/>
          <w:szCs w:val="24"/>
          <w:lang w:val="es-MX"/>
        </w:rPr>
        <w:t>decía</w:t>
      </w:r>
      <w:r w:rsidR="00487AF2">
        <w:rPr>
          <w:rFonts w:ascii="Times New Roman" w:hAnsi="Times New Roman" w:cs="Times New Roman"/>
          <w:sz w:val="24"/>
          <w:szCs w:val="24"/>
          <w:lang w:val="es-MX"/>
        </w:rPr>
        <w:t xml:space="preserve"> que</w:t>
      </w:r>
      <w:r w:rsidR="00487AF2" w:rsidRPr="00EB6701">
        <w:rPr>
          <w:rFonts w:ascii="Times New Roman" w:hAnsi="Times New Roman" w:cs="Times New Roman"/>
          <w:sz w:val="24"/>
          <w:szCs w:val="24"/>
          <w:lang w:val="es-MX"/>
        </w:rPr>
        <w:t xml:space="preserve"> “un día cambiará el tiempo de pobreza, ya no tendremos hambre, no nos faltar</w:t>
      </w:r>
      <w:r w:rsidR="00487AF2">
        <w:rPr>
          <w:rFonts w:ascii="Times New Roman" w:hAnsi="Times New Roman" w:cs="Times New Roman"/>
          <w:sz w:val="24"/>
          <w:szCs w:val="24"/>
          <w:lang w:val="es-MX"/>
        </w:rPr>
        <w:t>á</w:t>
      </w:r>
      <w:r w:rsidR="00487AF2" w:rsidRPr="00EB6701">
        <w:rPr>
          <w:rFonts w:ascii="Times New Roman" w:hAnsi="Times New Roman" w:cs="Times New Roman"/>
          <w:sz w:val="24"/>
          <w:szCs w:val="24"/>
          <w:lang w:val="es-MX"/>
        </w:rPr>
        <w:t xml:space="preserve"> oportunidades de trabajo si sabemos aprender y aprovechar el conocimiento</w:t>
      </w:r>
      <w:r w:rsidR="00487AF2">
        <w:rPr>
          <w:rFonts w:ascii="Times New Roman" w:hAnsi="Times New Roman" w:cs="Times New Roman"/>
          <w:sz w:val="24"/>
          <w:szCs w:val="24"/>
          <w:lang w:val="es-MX"/>
        </w:rPr>
        <w:t xml:space="preserve">; </w:t>
      </w:r>
      <w:r w:rsidR="00487AF2" w:rsidRPr="00EB6701">
        <w:rPr>
          <w:rFonts w:ascii="Times New Roman" w:hAnsi="Times New Roman" w:cs="Times New Roman"/>
          <w:sz w:val="24"/>
          <w:szCs w:val="24"/>
          <w:lang w:val="es-MX"/>
        </w:rPr>
        <w:t xml:space="preserve">para mí, la llegada del proyecto </w:t>
      </w:r>
      <w:r w:rsidR="00487AF2" w:rsidRPr="00487AF2">
        <w:rPr>
          <w:rFonts w:ascii="Times New Roman" w:hAnsi="Times New Roman" w:cs="Times New Roman"/>
          <w:b/>
          <w:bCs/>
          <w:sz w:val="24"/>
          <w:szCs w:val="24"/>
          <w:lang w:val="es-MX"/>
        </w:rPr>
        <w:t>Resiliencia Altiplano</w:t>
      </w:r>
      <w:r w:rsidR="00487AF2" w:rsidRPr="00EB6701">
        <w:rPr>
          <w:rFonts w:ascii="Times New Roman" w:hAnsi="Times New Roman" w:cs="Times New Roman"/>
          <w:sz w:val="24"/>
          <w:szCs w:val="24"/>
          <w:lang w:val="es-MX"/>
        </w:rPr>
        <w:t xml:space="preserve"> fue una oportunidad, para aprender, experimentar y mejorar mis proyectos de vida y mis emprendimientos</w:t>
      </w:r>
      <w:r>
        <w:rPr>
          <w:rFonts w:ascii="Times New Roman" w:hAnsi="Times New Roman" w:cs="Times New Roman"/>
          <w:sz w:val="24"/>
          <w:szCs w:val="24"/>
          <w:lang w:val="es-MX"/>
        </w:rPr>
        <w:t>”</w:t>
      </w:r>
      <w:r w:rsidR="00487AF2" w:rsidRPr="00EB6701">
        <w:rPr>
          <w:rFonts w:ascii="Times New Roman" w:hAnsi="Times New Roman" w:cs="Times New Roman"/>
          <w:sz w:val="24"/>
          <w:szCs w:val="24"/>
          <w:lang w:val="es-MX"/>
        </w:rPr>
        <w:t>.</w:t>
      </w:r>
    </w:p>
    <w:p w14:paraId="0C83630E" w14:textId="77777777" w:rsidR="00487AF2" w:rsidRDefault="00487AF2" w:rsidP="009C6CEC">
      <w:pPr>
        <w:jc w:val="both"/>
        <w:rPr>
          <w:rFonts w:ascii="Times New Roman" w:hAnsi="Times New Roman" w:cs="Times New Roman"/>
          <w:sz w:val="24"/>
          <w:szCs w:val="24"/>
        </w:rPr>
      </w:pPr>
    </w:p>
    <w:p w14:paraId="7A703FEB" w14:textId="459BE332" w:rsidR="009A55CF" w:rsidRPr="009A55CF" w:rsidRDefault="009A55CF" w:rsidP="009C6CEC">
      <w:pPr>
        <w:jc w:val="both"/>
        <w:rPr>
          <w:rFonts w:ascii="Times New Roman" w:hAnsi="Times New Roman" w:cs="Times New Roman"/>
          <w:b/>
          <w:bCs/>
          <w:sz w:val="24"/>
          <w:szCs w:val="24"/>
        </w:rPr>
      </w:pPr>
      <w:r w:rsidRPr="009A55CF">
        <w:rPr>
          <w:rFonts w:ascii="Times New Roman" w:hAnsi="Times New Roman" w:cs="Times New Roman"/>
          <w:b/>
          <w:bCs/>
          <w:sz w:val="24"/>
          <w:szCs w:val="24"/>
        </w:rPr>
        <w:t>Resiliencia Altiplano</w:t>
      </w:r>
    </w:p>
    <w:p w14:paraId="6639EA3A" w14:textId="35E69157" w:rsidR="00AF1A78" w:rsidRDefault="00F87975" w:rsidP="002C492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El proyecto Resiliencia </w:t>
      </w:r>
      <w:r w:rsidR="00AF1A78">
        <w:rPr>
          <w:rFonts w:ascii="Times New Roman" w:hAnsi="Times New Roman" w:cs="Times New Roman"/>
          <w:sz w:val="24"/>
          <w:szCs w:val="24"/>
        </w:rPr>
        <w:t xml:space="preserve">Altiplano, </w:t>
      </w:r>
      <w:r>
        <w:rPr>
          <w:rFonts w:ascii="Times New Roman" w:hAnsi="Times New Roman" w:cs="Times New Roman"/>
          <w:sz w:val="24"/>
          <w:szCs w:val="24"/>
        </w:rPr>
        <w:t xml:space="preserve">mediante las capacitaciones, </w:t>
      </w:r>
      <w:r w:rsidR="00AF1A78">
        <w:rPr>
          <w:rFonts w:ascii="Times New Roman" w:hAnsi="Times New Roman" w:cs="Times New Roman"/>
          <w:sz w:val="24"/>
          <w:szCs w:val="24"/>
        </w:rPr>
        <w:t>logró</w:t>
      </w:r>
      <w:r>
        <w:rPr>
          <w:rFonts w:ascii="Times New Roman" w:hAnsi="Times New Roman" w:cs="Times New Roman"/>
          <w:sz w:val="24"/>
          <w:szCs w:val="24"/>
        </w:rPr>
        <w:t xml:space="preserve"> que </w:t>
      </w:r>
      <w:r w:rsidR="00AF1A78">
        <w:rPr>
          <w:rFonts w:ascii="Times New Roman" w:hAnsi="Times New Roman" w:cs="Times New Roman"/>
          <w:sz w:val="24"/>
          <w:szCs w:val="24"/>
        </w:rPr>
        <w:t xml:space="preserve">las </w:t>
      </w:r>
      <w:r>
        <w:rPr>
          <w:rFonts w:ascii="Times New Roman" w:hAnsi="Times New Roman" w:cs="Times New Roman"/>
          <w:sz w:val="24"/>
          <w:szCs w:val="24"/>
        </w:rPr>
        <w:t>asociaciones de productos agroecológicos puedan tener un espacio de capacitación para mejorar</w:t>
      </w:r>
      <w:r w:rsidR="00AF1A78">
        <w:rPr>
          <w:rFonts w:ascii="Times New Roman" w:hAnsi="Times New Roman" w:cs="Times New Roman"/>
          <w:sz w:val="24"/>
          <w:szCs w:val="24"/>
        </w:rPr>
        <w:t xml:space="preserve"> </w:t>
      </w:r>
      <w:r>
        <w:rPr>
          <w:rFonts w:ascii="Times New Roman" w:hAnsi="Times New Roman" w:cs="Times New Roman"/>
          <w:sz w:val="24"/>
          <w:szCs w:val="24"/>
        </w:rPr>
        <w:t>las habilidades de beneficiarias en comercialización, venta de productos agroecológicos</w:t>
      </w:r>
      <w:r w:rsidR="00AF1A78">
        <w:rPr>
          <w:rFonts w:ascii="Times New Roman" w:hAnsi="Times New Roman" w:cs="Times New Roman"/>
          <w:sz w:val="24"/>
          <w:szCs w:val="24"/>
        </w:rPr>
        <w:t xml:space="preserve"> tolerantes a las condiciones de </w:t>
      </w:r>
      <w:r w:rsidR="00A04017">
        <w:rPr>
          <w:rFonts w:ascii="Times New Roman" w:hAnsi="Times New Roman" w:cs="Times New Roman"/>
          <w:sz w:val="24"/>
          <w:szCs w:val="24"/>
        </w:rPr>
        <w:t>variabilidad</w:t>
      </w:r>
      <w:r w:rsidR="00AF1A78">
        <w:rPr>
          <w:rFonts w:ascii="Times New Roman" w:hAnsi="Times New Roman" w:cs="Times New Roman"/>
          <w:sz w:val="24"/>
          <w:szCs w:val="24"/>
        </w:rPr>
        <w:t xml:space="preserve"> climática. Este trabajo se realizó </w:t>
      </w:r>
      <w:r>
        <w:rPr>
          <w:rFonts w:ascii="Times New Roman" w:hAnsi="Times New Roman" w:cs="Times New Roman"/>
          <w:sz w:val="24"/>
          <w:szCs w:val="24"/>
        </w:rPr>
        <w:t xml:space="preserve">en coordinación con el </w:t>
      </w:r>
      <w:r w:rsidR="00AF1A78">
        <w:rPr>
          <w:rFonts w:ascii="Times New Roman" w:hAnsi="Times New Roman" w:cs="Times New Roman"/>
          <w:sz w:val="24"/>
          <w:szCs w:val="24"/>
        </w:rPr>
        <w:t>Gobierno municipal</w:t>
      </w:r>
      <w:r>
        <w:rPr>
          <w:rFonts w:ascii="Times New Roman" w:hAnsi="Times New Roman" w:cs="Times New Roman"/>
          <w:sz w:val="24"/>
          <w:szCs w:val="24"/>
        </w:rPr>
        <w:t xml:space="preserve"> y la</w:t>
      </w:r>
      <w:r w:rsidR="00845987">
        <w:rPr>
          <w:rFonts w:ascii="Times New Roman" w:hAnsi="Times New Roman" w:cs="Times New Roman"/>
          <w:sz w:val="24"/>
          <w:szCs w:val="24"/>
        </w:rPr>
        <w:t>s</w:t>
      </w:r>
      <w:r>
        <w:rPr>
          <w:rFonts w:ascii="Times New Roman" w:hAnsi="Times New Roman" w:cs="Times New Roman"/>
          <w:sz w:val="24"/>
          <w:szCs w:val="24"/>
        </w:rPr>
        <w:t xml:space="preserve"> asociaciones</w:t>
      </w:r>
      <w:r w:rsidR="00AF1A78">
        <w:rPr>
          <w:rFonts w:ascii="Times New Roman" w:hAnsi="Times New Roman" w:cs="Times New Roman"/>
          <w:sz w:val="24"/>
          <w:szCs w:val="24"/>
        </w:rPr>
        <w:t>.</w:t>
      </w:r>
    </w:p>
    <w:p w14:paraId="792C1CC0" w14:textId="0AFBF025" w:rsidR="00D34098" w:rsidRDefault="00A04017" w:rsidP="002C4929">
      <w:pPr>
        <w:spacing w:after="120" w:line="240" w:lineRule="auto"/>
        <w:jc w:val="both"/>
        <w:rPr>
          <w:rFonts w:ascii="Times New Roman" w:hAnsi="Times New Roman" w:cs="Times New Roman"/>
          <w:color w:val="292525"/>
          <w:sz w:val="24"/>
          <w:szCs w:val="24"/>
          <w:shd w:val="clear" w:color="auto" w:fill="FFFFFF"/>
        </w:rPr>
      </w:pPr>
      <w:r>
        <w:rPr>
          <w:rFonts w:ascii="Times New Roman" w:hAnsi="Times New Roman" w:cs="Times New Roman"/>
          <w:color w:val="292525"/>
          <w:sz w:val="24"/>
          <w:szCs w:val="24"/>
          <w:shd w:val="clear" w:color="auto" w:fill="FFFFFF"/>
        </w:rPr>
        <w:t xml:space="preserve">Resiliencia </w:t>
      </w:r>
      <w:r w:rsidRPr="00EB6701">
        <w:rPr>
          <w:rFonts w:ascii="Times New Roman" w:hAnsi="Times New Roman" w:cs="Times New Roman"/>
          <w:color w:val="292525"/>
          <w:sz w:val="24"/>
          <w:szCs w:val="24"/>
          <w:shd w:val="clear" w:color="auto" w:fill="FFFFFF"/>
        </w:rPr>
        <w:t>Altiplano</w:t>
      </w:r>
      <w:r w:rsidR="00AF1A78">
        <w:rPr>
          <w:rFonts w:ascii="Times New Roman" w:hAnsi="Times New Roman" w:cs="Times New Roman"/>
          <w:color w:val="292525"/>
          <w:sz w:val="24"/>
          <w:szCs w:val="24"/>
          <w:shd w:val="clear" w:color="auto" w:fill="FFFFFF"/>
        </w:rPr>
        <w:t xml:space="preserve"> es implementado por Practical Action </w:t>
      </w:r>
      <w:r w:rsidR="00487AF2" w:rsidRPr="00EB6701">
        <w:rPr>
          <w:rFonts w:ascii="Times New Roman" w:hAnsi="Times New Roman" w:cs="Times New Roman"/>
          <w:color w:val="292525"/>
          <w:sz w:val="24"/>
          <w:szCs w:val="24"/>
          <w:shd w:val="clear" w:color="auto" w:fill="FFFFFF"/>
        </w:rPr>
        <w:t>(Soluciones Prácticas)</w:t>
      </w:r>
      <w:r w:rsidR="00AF1A78">
        <w:rPr>
          <w:rFonts w:ascii="Times New Roman" w:hAnsi="Times New Roman" w:cs="Times New Roman"/>
          <w:color w:val="292525"/>
          <w:sz w:val="24"/>
          <w:szCs w:val="24"/>
          <w:shd w:val="clear" w:color="auto" w:fill="FFFFFF"/>
        </w:rPr>
        <w:t>, UNICEF, Ayuda en Acción, Visión Mundial</w:t>
      </w:r>
      <w:r w:rsidR="00487AF2" w:rsidRPr="00EB6701">
        <w:rPr>
          <w:rFonts w:ascii="Times New Roman" w:hAnsi="Times New Roman" w:cs="Times New Roman"/>
          <w:color w:val="292525"/>
          <w:sz w:val="24"/>
          <w:szCs w:val="24"/>
          <w:shd w:val="clear" w:color="auto" w:fill="FFFFFF"/>
        </w:rPr>
        <w:t xml:space="preserve">, </w:t>
      </w:r>
      <w:r w:rsidR="00AF1A78">
        <w:rPr>
          <w:rFonts w:ascii="Times New Roman" w:hAnsi="Times New Roman" w:cs="Times New Roman"/>
          <w:color w:val="292525"/>
          <w:sz w:val="24"/>
          <w:szCs w:val="24"/>
          <w:shd w:val="clear" w:color="auto" w:fill="FFFFFF"/>
        </w:rPr>
        <w:t xml:space="preserve">bajo el liderazgo de </w:t>
      </w:r>
      <w:r w:rsidR="00487AF2" w:rsidRPr="00EB6701">
        <w:rPr>
          <w:rFonts w:ascii="Times New Roman" w:hAnsi="Times New Roman" w:cs="Times New Roman"/>
          <w:color w:val="292525"/>
          <w:sz w:val="24"/>
          <w:szCs w:val="24"/>
          <w:shd w:val="clear" w:color="auto" w:fill="FFFFFF"/>
        </w:rPr>
        <w:t>la FAO</w:t>
      </w:r>
      <w:r w:rsidR="00AF1A78">
        <w:rPr>
          <w:rFonts w:ascii="Times New Roman" w:hAnsi="Times New Roman" w:cs="Times New Roman"/>
          <w:color w:val="292525"/>
          <w:sz w:val="24"/>
          <w:szCs w:val="24"/>
          <w:shd w:val="clear" w:color="auto" w:fill="FFFFFF"/>
        </w:rPr>
        <w:t>, en coordinación con el Viceministerio de Defensa Civil</w:t>
      </w:r>
      <w:r w:rsidR="00487AF2" w:rsidRPr="00EB6701">
        <w:rPr>
          <w:rFonts w:ascii="Times New Roman" w:hAnsi="Times New Roman" w:cs="Times New Roman"/>
          <w:color w:val="292525"/>
          <w:sz w:val="24"/>
          <w:szCs w:val="24"/>
          <w:shd w:val="clear" w:color="auto" w:fill="FFFFFF"/>
        </w:rPr>
        <w:t xml:space="preserve"> y </w:t>
      </w:r>
      <w:r w:rsidR="00AF1A78">
        <w:rPr>
          <w:rFonts w:ascii="Times New Roman" w:hAnsi="Times New Roman" w:cs="Times New Roman"/>
          <w:color w:val="292525"/>
          <w:sz w:val="24"/>
          <w:szCs w:val="24"/>
          <w:shd w:val="clear" w:color="auto" w:fill="FFFFFF"/>
        </w:rPr>
        <w:t xml:space="preserve">el financiamiento de </w:t>
      </w:r>
      <w:r w:rsidR="00487AF2" w:rsidRPr="00EB6701">
        <w:rPr>
          <w:rFonts w:ascii="Times New Roman" w:hAnsi="Times New Roman" w:cs="Times New Roman"/>
          <w:color w:val="292525"/>
          <w:sz w:val="24"/>
          <w:szCs w:val="24"/>
          <w:shd w:val="clear" w:color="auto" w:fill="FFFFFF"/>
        </w:rPr>
        <w:t xml:space="preserve">Ayuda Humanitaria y Protección </w:t>
      </w:r>
      <w:r w:rsidR="00487AF2">
        <w:rPr>
          <w:rFonts w:ascii="Times New Roman" w:hAnsi="Times New Roman" w:cs="Times New Roman"/>
          <w:color w:val="292525"/>
          <w:sz w:val="24"/>
          <w:szCs w:val="24"/>
          <w:shd w:val="clear" w:color="auto" w:fill="FFFFFF"/>
        </w:rPr>
        <w:t>C</w:t>
      </w:r>
      <w:r w:rsidR="00487AF2" w:rsidRPr="00EB6701">
        <w:rPr>
          <w:rFonts w:ascii="Times New Roman" w:hAnsi="Times New Roman" w:cs="Times New Roman"/>
          <w:color w:val="292525"/>
          <w:sz w:val="24"/>
          <w:szCs w:val="24"/>
          <w:shd w:val="clear" w:color="auto" w:fill="FFFFFF"/>
        </w:rPr>
        <w:t>ivil de la Unión Europea.</w:t>
      </w:r>
    </w:p>
    <w:p w14:paraId="7E3862C6" w14:textId="543253FE" w:rsidR="003A727A" w:rsidRDefault="003A727A" w:rsidP="002C4929">
      <w:pPr>
        <w:spacing w:after="120" w:line="240" w:lineRule="auto"/>
        <w:jc w:val="both"/>
        <w:rPr>
          <w:rFonts w:ascii="Times New Roman" w:hAnsi="Times New Roman" w:cs="Times New Roman"/>
          <w:color w:val="292525"/>
          <w:sz w:val="24"/>
          <w:szCs w:val="24"/>
          <w:shd w:val="clear" w:color="auto" w:fill="FFFFFF"/>
        </w:rPr>
      </w:pPr>
    </w:p>
    <w:p w14:paraId="29CD201A" w14:textId="5F93E2F8" w:rsidR="003A727A" w:rsidRDefault="003A727A" w:rsidP="002C4929">
      <w:pPr>
        <w:spacing w:after="120" w:line="240" w:lineRule="auto"/>
        <w:jc w:val="both"/>
        <w:rPr>
          <w:rFonts w:ascii="Times New Roman" w:hAnsi="Times New Roman" w:cs="Times New Roman"/>
          <w:sz w:val="24"/>
          <w:szCs w:val="24"/>
        </w:rPr>
      </w:pPr>
      <w:r>
        <w:rPr>
          <w:rFonts w:ascii="Times New Roman" w:hAnsi="Times New Roman" w:cs="Times New Roman"/>
          <w:color w:val="292525"/>
          <w:sz w:val="24"/>
          <w:szCs w:val="24"/>
          <w:shd w:val="clear" w:color="auto" w:fill="FFFFFF"/>
        </w:rPr>
        <w:lastRenderedPageBreak/>
        <w:t>Texto: Sandra Aruquipa. Edición y corrección de estilo: Mónica Cuba</w:t>
      </w:r>
    </w:p>
    <w:sectPr w:rsidR="003A727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D61A" w14:textId="77777777" w:rsidR="00A60D8A" w:rsidRDefault="00A60D8A" w:rsidP="00E6386A">
      <w:pPr>
        <w:spacing w:after="0" w:line="240" w:lineRule="auto"/>
      </w:pPr>
      <w:r>
        <w:separator/>
      </w:r>
    </w:p>
  </w:endnote>
  <w:endnote w:type="continuationSeparator" w:id="0">
    <w:p w14:paraId="2127B83D" w14:textId="77777777" w:rsidR="00A60D8A" w:rsidRDefault="00A60D8A" w:rsidP="00E6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5C209" w14:textId="77777777" w:rsidR="00A60D8A" w:rsidRDefault="00A60D8A" w:rsidP="00E6386A">
      <w:pPr>
        <w:spacing w:after="0" w:line="240" w:lineRule="auto"/>
      </w:pPr>
      <w:r>
        <w:separator/>
      </w:r>
    </w:p>
  </w:footnote>
  <w:footnote w:type="continuationSeparator" w:id="0">
    <w:p w14:paraId="560072F9" w14:textId="77777777" w:rsidR="00A60D8A" w:rsidRDefault="00A60D8A" w:rsidP="00E6386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ra Aruquipa">
    <w15:presenceInfo w15:providerId="AD" w15:userId="S::saruquipa@practicalaction.org::2b99a614-b51e-45cc-8123-61c024f21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9A8"/>
    <w:rsid w:val="000046BD"/>
    <w:rsid w:val="000073CC"/>
    <w:rsid w:val="00085293"/>
    <w:rsid w:val="000C4E5B"/>
    <w:rsid w:val="000F3C9F"/>
    <w:rsid w:val="001419C8"/>
    <w:rsid w:val="001D6209"/>
    <w:rsid w:val="0025566E"/>
    <w:rsid w:val="00273255"/>
    <w:rsid w:val="002A069C"/>
    <w:rsid w:val="002A5561"/>
    <w:rsid w:val="002A6E22"/>
    <w:rsid w:val="002B6E8A"/>
    <w:rsid w:val="002C0BCF"/>
    <w:rsid w:val="002C4929"/>
    <w:rsid w:val="002D0C11"/>
    <w:rsid w:val="002D73FF"/>
    <w:rsid w:val="00312372"/>
    <w:rsid w:val="00322B6B"/>
    <w:rsid w:val="003359CD"/>
    <w:rsid w:val="00366AC4"/>
    <w:rsid w:val="003A727A"/>
    <w:rsid w:val="003D1FDC"/>
    <w:rsid w:val="00455CCD"/>
    <w:rsid w:val="00482482"/>
    <w:rsid w:val="00483CBF"/>
    <w:rsid w:val="00487AF2"/>
    <w:rsid w:val="00493AD2"/>
    <w:rsid w:val="004957AC"/>
    <w:rsid w:val="00501C6C"/>
    <w:rsid w:val="00507BD3"/>
    <w:rsid w:val="005124D0"/>
    <w:rsid w:val="0055439E"/>
    <w:rsid w:val="00560B9B"/>
    <w:rsid w:val="00581C1B"/>
    <w:rsid w:val="005B57E1"/>
    <w:rsid w:val="005F2486"/>
    <w:rsid w:val="006A33FB"/>
    <w:rsid w:val="00704911"/>
    <w:rsid w:val="00715B5F"/>
    <w:rsid w:val="00717FC0"/>
    <w:rsid w:val="0075265F"/>
    <w:rsid w:val="007768EF"/>
    <w:rsid w:val="007B58DA"/>
    <w:rsid w:val="007C6AD4"/>
    <w:rsid w:val="0081410B"/>
    <w:rsid w:val="008343EE"/>
    <w:rsid w:val="00845987"/>
    <w:rsid w:val="00880646"/>
    <w:rsid w:val="008A32CC"/>
    <w:rsid w:val="008B7247"/>
    <w:rsid w:val="008E27D5"/>
    <w:rsid w:val="009207F5"/>
    <w:rsid w:val="00941327"/>
    <w:rsid w:val="00945541"/>
    <w:rsid w:val="0098150D"/>
    <w:rsid w:val="00992C75"/>
    <w:rsid w:val="009A2F81"/>
    <w:rsid w:val="009A55CF"/>
    <w:rsid w:val="009B454B"/>
    <w:rsid w:val="009C6CEC"/>
    <w:rsid w:val="00A04017"/>
    <w:rsid w:val="00A33ABF"/>
    <w:rsid w:val="00A427DD"/>
    <w:rsid w:val="00A4749B"/>
    <w:rsid w:val="00A60D8A"/>
    <w:rsid w:val="00A61639"/>
    <w:rsid w:val="00A839A8"/>
    <w:rsid w:val="00AC5283"/>
    <w:rsid w:val="00AF1A78"/>
    <w:rsid w:val="00B17E9B"/>
    <w:rsid w:val="00B25738"/>
    <w:rsid w:val="00B62C38"/>
    <w:rsid w:val="00B95B31"/>
    <w:rsid w:val="00BB05D6"/>
    <w:rsid w:val="00BB3361"/>
    <w:rsid w:val="00C126F0"/>
    <w:rsid w:val="00C146E0"/>
    <w:rsid w:val="00C17411"/>
    <w:rsid w:val="00C63D5A"/>
    <w:rsid w:val="00C87F8A"/>
    <w:rsid w:val="00C923FC"/>
    <w:rsid w:val="00CA2D92"/>
    <w:rsid w:val="00D10881"/>
    <w:rsid w:val="00D108BF"/>
    <w:rsid w:val="00D22B4E"/>
    <w:rsid w:val="00D24588"/>
    <w:rsid w:val="00D31C2F"/>
    <w:rsid w:val="00D34098"/>
    <w:rsid w:val="00D347BB"/>
    <w:rsid w:val="00D360EE"/>
    <w:rsid w:val="00D400F8"/>
    <w:rsid w:val="00D62CBC"/>
    <w:rsid w:val="00D85616"/>
    <w:rsid w:val="00D85B52"/>
    <w:rsid w:val="00DB6C4E"/>
    <w:rsid w:val="00DC1C1B"/>
    <w:rsid w:val="00DF0F09"/>
    <w:rsid w:val="00DF3E22"/>
    <w:rsid w:val="00E2370F"/>
    <w:rsid w:val="00E425C8"/>
    <w:rsid w:val="00E6386A"/>
    <w:rsid w:val="00E818BD"/>
    <w:rsid w:val="00E864B8"/>
    <w:rsid w:val="00EB6701"/>
    <w:rsid w:val="00F20E2A"/>
    <w:rsid w:val="00F54AC7"/>
    <w:rsid w:val="00F7228A"/>
    <w:rsid w:val="00F776AA"/>
    <w:rsid w:val="00F877F0"/>
    <w:rsid w:val="00F87975"/>
    <w:rsid w:val="00F95851"/>
    <w:rsid w:val="00FB0A3F"/>
    <w:rsid w:val="00FD1EBC"/>
    <w:rsid w:val="00FE4DBD"/>
    <w:rsid w:val="00FF424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9FFA"/>
  <w15:chartTrackingRefBased/>
  <w15:docId w15:val="{C38F3800-C6B0-4ECB-8361-F1D55474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63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386A"/>
    <w:rPr>
      <w:sz w:val="20"/>
      <w:szCs w:val="20"/>
    </w:rPr>
  </w:style>
  <w:style w:type="character" w:styleId="Refdenotaalpie">
    <w:name w:val="footnote reference"/>
    <w:basedOn w:val="Fuentedeprrafopredeter"/>
    <w:uiPriority w:val="99"/>
    <w:semiHidden/>
    <w:unhideWhenUsed/>
    <w:rsid w:val="00E6386A"/>
    <w:rPr>
      <w:vertAlign w:val="superscript"/>
    </w:rPr>
  </w:style>
  <w:style w:type="character" w:customStyle="1" w:styleId="hgkelc">
    <w:name w:val="hgkelc"/>
    <w:basedOn w:val="Fuentedeprrafopredeter"/>
    <w:rsid w:val="00F54AC7"/>
  </w:style>
  <w:style w:type="character" w:styleId="Refdecomentario">
    <w:name w:val="annotation reference"/>
    <w:basedOn w:val="Fuentedeprrafopredeter"/>
    <w:uiPriority w:val="99"/>
    <w:semiHidden/>
    <w:unhideWhenUsed/>
    <w:rsid w:val="00AF1A78"/>
    <w:rPr>
      <w:sz w:val="16"/>
      <w:szCs w:val="16"/>
    </w:rPr>
  </w:style>
  <w:style w:type="paragraph" w:styleId="Textocomentario">
    <w:name w:val="annotation text"/>
    <w:basedOn w:val="Normal"/>
    <w:link w:val="TextocomentarioCar"/>
    <w:uiPriority w:val="99"/>
    <w:semiHidden/>
    <w:unhideWhenUsed/>
    <w:rsid w:val="00AF1A7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1A78"/>
    <w:rPr>
      <w:sz w:val="20"/>
      <w:szCs w:val="20"/>
    </w:rPr>
  </w:style>
  <w:style w:type="paragraph" w:styleId="Asuntodelcomentario">
    <w:name w:val="annotation subject"/>
    <w:basedOn w:val="Textocomentario"/>
    <w:next w:val="Textocomentario"/>
    <w:link w:val="AsuntodelcomentarioCar"/>
    <w:uiPriority w:val="99"/>
    <w:semiHidden/>
    <w:unhideWhenUsed/>
    <w:rsid w:val="00AF1A78"/>
    <w:rPr>
      <w:b/>
      <w:bCs/>
    </w:rPr>
  </w:style>
  <w:style w:type="character" w:customStyle="1" w:styleId="AsuntodelcomentarioCar">
    <w:name w:val="Asunto del comentario Car"/>
    <w:basedOn w:val="TextocomentarioCar"/>
    <w:link w:val="Asuntodelcomentario"/>
    <w:uiPriority w:val="99"/>
    <w:semiHidden/>
    <w:rsid w:val="00AF1A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9901">
      <w:bodyDiv w:val="1"/>
      <w:marLeft w:val="0"/>
      <w:marRight w:val="0"/>
      <w:marTop w:val="0"/>
      <w:marBottom w:val="0"/>
      <w:divBdr>
        <w:top w:val="none" w:sz="0" w:space="0" w:color="auto"/>
        <w:left w:val="none" w:sz="0" w:space="0" w:color="auto"/>
        <w:bottom w:val="none" w:sz="0" w:space="0" w:color="auto"/>
        <w:right w:val="none" w:sz="0" w:space="0" w:color="auto"/>
      </w:divBdr>
      <w:divsChild>
        <w:div w:id="202137419">
          <w:marLeft w:val="0"/>
          <w:marRight w:val="0"/>
          <w:marTop w:val="0"/>
          <w:marBottom w:val="0"/>
          <w:divBdr>
            <w:top w:val="none" w:sz="0" w:space="0" w:color="auto"/>
            <w:left w:val="none" w:sz="0" w:space="0" w:color="auto"/>
            <w:bottom w:val="none" w:sz="0" w:space="0" w:color="auto"/>
            <w:right w:val="none" w:sz="0" w:space="0" w:color="auto"/>
          </w:divBdr>
          <w:divsChild>
            <w:div w:id="345638602">
              <w:marLeft w:val="0"/>
              <w:marRight w:val="0"/>
              <w:marTop w:val="180"/>
              <w:marBottom w:val="180"/>
              <w:divBdr>
                <w:top w:val="none" w:sz="0" w:space="0" w:color="auto"/>
                <w:left w:val="none" w:sz="0" w:space="0" w:color="auto"/>
                <w:bottom w:val="none" w:sz="0" w:space="0" w:color="auto"/>
                <w:right w:val="none" w:sz="0" w:space="0" w:color="auto"/>
              </w:divBdr>
            </w:div>
          </w:divsChild>
        </w:div>
        <w:div w:id="1664158404">
          <w:marLeft w:val="0"/>
          <w:marRight w:val="0"/>
          <w:marTop w:val="0"/>
          <w:marBottom w:val="0"/>
          <w:divBdr>
            <w:top w:val="none" w:sz="0" w:space="0" w:color="auto"/>
            <w:left w:val="none" w:sz="0" w:space="0" w:color="auto"/>
            <w:bottom w:val="none" w:sz="0" w:space="0" w:color="auto"/>
            <w:right w:val="none" w:sz="0" w:space="0" w:color="auto"/>
          </w:divBdr>
          <w:divsChild>
            <w:div w:id="355230349">
              <w:marLeft w:val="0"/>
              <w:marRight w:val="0"/>
              <w:marTop w:val="0"/>
              <w:marBottom w:val="0"/>
              <w:divBdr>
                <w:top w:val="none" w:sz="0" w:space="0" w:color="auto"/>
                <w:left w:val="none" w:sz="0" w:space="0" w:color="auto"/>
                <w:bottom w:val="none" w:sz="0" w:space="0" w:color="auto"/>
                <w:right w:val="none" w:sz="0" w:space="0" w:color="auto"/>
              </w:divBdr>
              <w:divsChild>
                <w:div w:id="1863277465">
                  <w:marLeft w:val="0"/>
                  <w:marRight w:val="0"/>
                  <w:marTop w:val="0"/>
                  <w:marBottom w:val="0"/>
                  <w:divBdr>
                    <w:top w:val="none" w:sz="0" w:space="0" w:color="auto"/>
                    <w:left w:val="none" w:sz="0" w:space="0" w:color="auto"/>
                    <w:bottom w:val="none" w:sz="0" w:space="0" w:color="auto"/>
                    <w:right w:val="none" w:sz="0" w:space="0" w:color="auto"/>
                  </w:divBdr>
                  <w:divsChild>
                    <w:div w:id="1500316535">
                      <w:marLeft w:val="0"/>
                      <w:marRight w:val="0"/>
                      <w:marTop w:val="0"/>
                      <w:marBottom w:val="0"/>
                      <w:divBdr>
                        <w:top w:val="none" w:sz="0" w:space="0" w:color="auto"/>
                        <w:left w:val="none" w:sz="0" w:space="0" w:color="auto"/>
                        <w:bottom w:val="none" w:sz="0" w:space="0" w:color="auto"/>
                        <w:right w:val="none" w:sz="0" w:space="0" w:color="auto"/>
                      </w:divBdr>
                      <w:divsChild>
                        <w:div w:id="783574549">
                          <w:marLeft w:val="0"/>
                          <w:marRight w:val="0"/>
                          <w:marTop w:val="0"/>
                          <w:marBottom w:val="0"/>
                          <w:divBdr>
                            <w:top w:val="none" w:sz="0" w:space="0" w:color="auto"/>
                            <w:left w:val="none" w:sz="0" w:space="0" w:color="auto"/>
                            <w:bottom w:val="none" w:sz="0" w:space="0" w:color="auto"/>
                            <w:right w:val="none" w:sz="0" w:space="0" w:color="auto"/>
                          </w:divBdr>
                          <w:divsChild>
                            <w:div w:id="19766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024529">
      <w:bodyDiv w:val="1"/>
      <w:marLeft w:val="0"/>
      <w:marRight w:val="0"/>
      <w:marTop w:val="0"/>
      <w:marBottom w:val="0"/>
      <w:divBdr>
        <w:top w:val="none" w:sz="0" w:space="0" w:color="auto"/>
        <w:left w:val="none" w:sz="0" w:space="0" w:color="auto"/>
        <w:bottom w:val="none" w:sz="0" w:space="0" w:color="auto"/>
        <w:right w:val="none" w:sz="0" w:space="0" w:color="auto"/>
      </w:divBdr>
      <w:divsChild>
        <w:div w:id="427772224">
          <w:marLeft w:val="0"/>
          <w:marRight w:val="0"/>
          <w:marTop w:val="0"/>
          <w:marBottom w:val="0"/>
          <w:divBdr>
            <w:top w:val="none" w:sz="0" w:space="0" w:color="auto"/>
            <w:left w:val="none" w:sz="0" w:space="0" w:color="auto"/>
            <w:bottom w:val="none" w:sz="0" w:space="0" w:color="auto"/>
            <w:right w:val="none" w:sz="0" w:space="0" w:color="auto"/>
          </w:divBdr>
          <w:divsChild>
            <w:div w:id="1599481983">
              <w:marLeft w:val="0"/>
              <w:marRight w:val="0"/>
              <w:marTop w:val="180"/>
              <w:marBottom w:val="180"/>
              <w:divBdr>
                <w:top w:val="none" w:sz="0" w:space="0" w:color="auto"/>
                <w:left w:val="none" w:sz="0" w:space="0" w:color="auto"/>
                <w:bottom w:val="none" w:sz="0" w:space="0" w:color="auto"/>
                <w:right w:val="none" w:sz="0" w:space="0" w:color="auto"/>
              </w:divBdr>
            </w:div>
          </w:divsChild>
        </w:div>
        <w:div w:id="850414299">
          <w:marLeft w:val="0"/>
          <w:marRight w:val="0"/>
          <w:marTop w:val="0"/>
          <w:marBottom w:val="0"/>
          <w:divBdr>
            <w:top w:val="none" w:sz="0" w:space="0" w:color="auto"/>
            <w:left w:val="none" w:sz="0" w:space="0" w:color="auto"/>
            <w:bottom w:val="none" w:sz="0" w:space="0" w:color="auto"/>
            <w:right w:val="none" w:sz="0" w:space="0" w:color="auto"/>
          </w:divBdr>
          <w:divsChild>
            <w:div w:id="1327322423">
              <w:marLeft w:val="0"/>
              <w:marRight w:val="0"/>
              <w:marTop w:val="0"/>
              <w:marBottom w:val="0"/>
              <w:divBdr>
                <w:top w:val="none" w:sz="0" w:space="0" w:color="auto"/>
                <w:left w:val="none" w:sz="0" w:space="0" w:color="auto"/>
                <w:bottom w:val="none" w:sz="0" w:space="0" w:color="auto"/>
                <w:right w:val="none" w:sz="0" w:space="0" w:color="auto"/>
              </w:divBdr>
              <w:divsChild>
                <w:div w:id="1037245114">
                  <w:marLeft w:val="0"/>
                  <w:marRight w:val="0"/>
                  <w:marTop w:val="0"/>
                  <w:marBottom w:val="0"/>
                  <w:divBdr>
                    <w:top w:val="none" w:sz="0" w:space="0" w:color="auto"/>
                    <w:left w:val="none" w:sz="0" w:space="0" w:color="auto"/>
                    <w:bottom w:val="none" w:sz="0" w:space="0" w:color="auto"/>
                    <w:right w:val="none" w:sz="0" w:space="0" w:color="auto"/>
                  </w:divBdr>
                  <w:divsChild>
                    <w:div w:id="680160569">
                      <w:marLeft w:val="0"/>
                      <w:marRight w:val="0"/>
                      <w:marTop w:val="0"/>
                      <w:marBottom w:val="0"/>
                      <w:divBdr>
                        <w:top w:val="none" w:sz="0" w:space="0" w:color="auto"/>
                        <w:left w:val="none" w:sz="0" w:space="0" w:color="auto"/>
                        <w:bottom w:val="none" w:sz="0" w:space="0" w:color="auto"/>
                        <w:right w:val="none" w:sz="0" w:space="0" w:color="auto"/>
                      </w:divBdr>
                      <w:divsChild>
                        <w:div w:id="1120760190">
                          <w:marLeft w:val="0"/>
                          <w:marRight w:val="0"/>
                          <w:marTop w:val="0"/>
                          <w:marBottom w:val="0"/>
                          <w:divBdr>
                            <w:top w:val="none" w:sz="0" w:space="0" w:color="auto"/>
                            <w:left w:val="none" w:sz="0" w:space="0" w:color="auto"/>
                            <w:bottom w:val="none" w:sz="0" w:space="0" w:color="auto"/>
                            <w:right w:val="none" w:sz="0" w:space="0" w:color="auto"/>
                          </w:divBdr>
                          <w:divsChild>
                            <w:div w:id="10101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D7677-8BB2-4D90-92DA-713A9E0F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1274</Words>
  <Characters>7007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Aruquipa</dc:creator>
  <cp:keywords/>
  <dc:description/>
  <cp:lastModifiedBy>Sandra Aruquipa</cp:lastModifiedBy>
  <cp:revision>3</cp:revision>
  <dcterms:created xsi:type="dcterms:W3CDTF">2021-10-23T05:33:00Z</dcterms:created>
  <dcterms:modified xsi:type="dcterms:W3CDTF">2021-10-25T14:34:00Z</dcterms:modified>
</cp:coreProperties>
</file>